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A4780" w14:textId="77777777" w:rsidR="00B87C1A" w:rsidRPr="00B87C1A" w:rsidRDefault="00B80ECC" w:rsidP="7CE3F43E">
      <w:pPr>
        <w:jc w:val="center"/>
        <w:rPr>
          <w:b/>
          <w:bCs/>
          <w:sz w:val="32"/>
          <w:szCs w:val="32"/>
        </w:rPr>
      </w:pPr>
      <w:bookmarkStart w:id="0" w:name="_GoBack"/>
      <w:r w:rsidRPr="00B87C1A">
        <w:rPr>
          <w:bCs/>
          <w:noProof/>
          <w:sz w:val="32"/>
          <w:szCs w:val="32"/>
        </w:rPr>
        <w:drawing>
          <wp:anchor distT="0" distB="0" distL="114300" distR="114300" simplePos="0" relativeHeight="251659264" behindDoc="1" locked="0" layoutInCell="1" allowOverlap="1" wp14:anchorId="50E9BFCF" wp14:editId="32705A9E">
            <wp:simplePos x="0" y="0"/>
            <wp:positionH relativeFrom="margin">
              <wp:posOffset>-628650</wp:posOffset>
            </wp:positionH>
            <wp:positionV relativeFrom="margin">
              <wp:posOffset>-526415</wp:posOffset>
            </wp:positionV>
            <wp:extent cx="12587605" cy="9726930"/>
            <wp:effectExtent l="0" t="0" r="0" b="1270"/>
            <wp:wrapNone/>
            <wp:docPr id="1" name="Picture 1" descr="A picture containing 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su background.jpg"/>
                    <pic:cNvPicPr/>
                  </pic:nvPicPr>
                  <pic:blipFill>
                    <a:blip r:embed="rId11" cstate="print">
                      <a:alphaModFix amt="32000"/>
                      <a:extLst>
                        <a:ext uri="{28A0092B-C50C-407E-A947-70E740481C1C}">
                          <a14:useLocalDpi xmlns:a14="http://schemas.microsoft.com/office/drawing/2010/main" val="0"/>
                        </a:ext>
                      </a:extLst>
                    </a:blip>
                    <a:stretch>
                      <a:fillRect/>
                    </a:stretch>
                  </pic:blipFill>
                  <pic:spPr>
                    <a:xfrm>
                      <a:off x="0" y="0"/>
                      <a:ext cx="12587605" cy="9726930"/>
                    </a:xfrm>
                    <a:prstGeom prst="rect">
                      <a:avLst/>
                    </a:prstGeom>
                  </pic:spPr>
                </pic:pic>
              </a:graphicData>
            </a:graphic>
            <wp14:sizeRelH relativeFrom="page">
              <wp14:pctWidth>0</wp14:pctWidth>
            </wp14:sizeRelH>
            <wp14:sizeRelV relativeFrom="page">
              <wp14:pctHeight>0</wp14:pctHeight>
            </wp14:sizeRelV>
          </wp:anchor>
        </w:drawing>
      </w:r>
      <w:bookmarkEnd w:id="0"/>
    </w:p>
    <w:p w14:paraId="7795B2D1" w14:textId="77777777" w:rsidR="00B87C1A" w:rsidRPr="00B87C1A" w:rsidRDefault="00B87C1A" w:rsidP="7CE3F43E">
      <w:pPr>
        <w:jc w:val="center"/>
        <w:rPr>
          <w:b/>
          <w:bCs/>
          <w:sz w:val="32"/>
          <w:szCs w:val="32"/>
        </w:rPr>
      </w:pPr>
    </w:p>
    <w:p w14:paraId="44F9FA68" w14:textId="77777777" w:rsidR="00B87C1A" w:rsidRPr="00B87C1A" w:rsidRDefault="00B87C1A" w:rsidP="7CE3F43E">
      <w:pPr>
        <w:jc w:val="center"/>
        <w:rPr>
          <w:b/>
          <w:bCs/>
          <w:sz w:val="32"/>
          <w:szCs w:val="32"/>
        </w:rPr>
      </w:pPr>
    </w:p>
    <w:p w14:paraId="450832A2" w14:textId="77777777" w:rsidR="00B87C1A" w:rsidRPr="00B87C1A" w:rsidRDefault="00B87C1A" w:rsidP="7CE3F43E">
      <w:pPr>
        <w:jc w:val="center"/>
        <w:rPr>
          <w:b/>
          <w:bCs/>
          <w:sz w:val="32"/>
          <w:szCs w:val="32"/>
        </w:rPr>
      </w:pPr>
    </w:p>
    <w:p w14:paraId="668B5C4C" w14:textId="77777777" w:rsidR="00B87C1A" w:rsidRPr="00B87C1A" w:rsidRDefault="00B87C1A" w:rsidP="7CE3F43E">
      <w:pPr>
        <w:jc w:val="center"/>
        <w:rPr>
          <w:b/>
          <w:bCs/>
          <w:sz w:val="32"/>
          <w:szCs w:val="32"/>
        </w:rPr>
      </w:pPr>
    </w:p>
    <w:p w14:paraId="0B60BB96" w14:textId="77777777" w:rsidR="00B87C1A" w:rsidRPr="00B87C1A" w:rsidRDefault="00B87C1A" w:rsidP="7CE3F43E">
      <w:pPr>
        <w:jc w:val="center"/>
        <w:rPr>
          <w:b/>
          <w:bCs/>
          <w:sz w:val="32"/>
          <w:szCs w:val="32"/>
        </w:rPr>
      </w:pPr>
      <w:r w:rsidRPr="7CE3F43E">
        <w:rPr>
          <w:b/>
          <w:bCs/>
          <w:sz w:val="32"/>
          <w:szCs w:val="32"/>
        </w:rPr>
        <w:t xml:space="preserve"> Institutional Effectiveness</w:t>
      </w:r>
    </w:p>
    <w:p w14:paraId="19091328" w14:textId="77777777" w:rsidR="00B87C1A" w:rsidRPr="00B87C1A" w:rsidRDefault="00B87C1A" w:rsidP="7CE3F43E">
      <w:pPr>
        <w:jc w:val="center"/>
        <w:rPr>
          <w:b/>
          <w:bCs/>
          <w:sz w:val="32"/>
          <w:szCs w:val="32"/>
        </w:rPr>
      </w:pPr>
      <w:r w:rsidRPr="7CE3F43E">
        <w:rPr>
          <w:b/>
          <w:bCs/>
          <w:sz w:val="32"/>
          <w:szCs w:val="32"/>
        </w:rPr>
        <w:t>Analysis of the SRSU Campus Environment Survey</w:t>
      </w:r>
    </w:p>
    <w:p w14:paraId="0C3098B6" w14:textId="77777777" w:rsidR="00B87C1A" w:rsidRPr="00B87C1A" w:rsidRDefault="00B87C1A" w:rsidP="7CE3F43E">
      <w:pPr>
        <w:jc w:val="center"/>
        <w:rPr>
          <w:b/>
          <w:bCs/>
          <w:sz w:val="32"/>
          <w:szCs w:val="32"/>
        </w:rPr>
      </w:pPr>
    </w:p>
    <w:p w14:paraId="3F5F33EB" w14:textId="77777777" w:rsidR="00B87C1A" w:rsidRPr="00B87C1A" w:rsidRDefault="00B87C1A" w:rsidP="7CE3F43E">
      <w:pPr>
        <w:jc w:val="center"/>
        <w:rPr>
          <w:sz w:val="32"/>
          <w:szCs w:val="32"/>
        </w:rPr>
      </w:pPr>
      <w:r w:rsidRPr="7CE3F43E">
        <w:rPr>
          <w:sz w:val="32"/>
          <w:szCs w:val="32"/>
        </w:rPr>
        <w:t>Prepared by</w:t>
      </w:r>
    </w:p>
    <w:p w14:paraId="425781E2" w14:textId="77777777" w:rsidR="00B87C1A" w:rsidRPr="00B87C1A" w:rsidRDefault="074CC528" w:rsidP="7CE3F43E">
      <w:pPr>
        <w:jc w:val="center"/>
        <w:rPr>
          <w:sz w:val="32"/>
          <w:szCs w:val="32"/>
        </w:rPr>
      </w:pPr>
      <w:r w:rsidRPr="7CE3F43E">
        <w:rPr>
          <w:sz w:val="32"/>
          <w:szCs w:val="32"/>
        </w:rPr>
        <w:t>April Aultman Becker</w:t>
      </w:r>
      <w:r w:rsidR="00B87C1A" w:rsidRPr="7CE3F43E">
        <w:rPr>
          <w:sz w:val="32"/>
          <w:szCs w:val="32"/>
        </w:rPr>
        <w:t>, Assistant VP for Institutional Effectiveness</w:t>
      </w:r>
    </w:p>
    <w:p w14:paraId="321E87D4" w14:textId="77777777" w:rsidR="00B87C1A" w:rsidRPr="00B87C1A" w:rsidRDefault="0011262F" w:rsidP="7CE3F43E">
      <w:pPr>
        <w:jc w:val="center"/>
        <w:rPr>
          <w:sz w:val="32"/>
          <w:szCs w:val="32"/>
        </w:rPr>
      </w:pPr>
      <w:r>
        <w:rPr>
          <w:sz w:val="32"/>
          <w:szCs w:val="32"/>
        </w:rPr>
        <w:t>July</w:t>
      </w:r>
      <w:r w:rsidR="00FC60AB" w:rsidRPr="7CE3F43E">
        <w:rPr>
          <w:sz w:val="32"/>
          <w:szCs w:val="32"/>
        </w:rPr>
        <w:t xml:space="preserve"> 1</w:t>
      </w:r>
      <w:r w:rsidR="77002B79" w:rsidRPr="7CE3F43E">
        <w:rPr>
          <w:sz w:val="32"/>
          <w:szCs w:val="32"/>
        </w:rPr>
        <w:t>5</w:t>
      </w:r>
      <w:r w:rsidR="00FC60AB" w:rsidRPr="7CE3F43E">
        <w:rPr>
          <w:sz w:val="32"/>
          <w:szCs w:val="32"/>
        </w:rPr>
        <w:t>, 202</w:t>
      </w:r>
      <w:r w:rsidR="6A9F2C78" w:rsidRPr="7CE3F43E">
        <w:rPr>
          <w:sz w:val="32"/>
          <w:szCs w:val="32"/>
        </w:rPr>
        <w:t>3</w:t>
      </w:r>
    </w:p>
    <w:p w14:paraId="584DA9DA" w14:textId="77777777" w:rsidR="00E64A63" w:rsidRPr="00B87C1A" w:rsidRDefault="00E64A63" w:rsidP="7CE3F43E">
      <w:pPr>
        <w:jc w:val="center"/>
        <w:rPr>
          <w:rFonts w:cs="Arial"/>
          <w:b/>
          <w:bCs/>
          <w:sz w:val="32"/>
          <w:szCs w:val="32"/>
          <w:highlight w:val="yellow"/>
        </w:rPr>
      </w:pPr>
    </w:p>
    <w:p w14:paraId="367A083B" w14:textId="77777777" w:rsidR="00E64A63" w:rsidRPr="00B87C1A" w:rsidRDefault="00E64A63" w:rsidP="7CE3F43E">
      <w:pPr>
        <w:jc w:val="center"/>
        <w:rPr>
          <w:rFonts w:cs="Arial"/>
          <w:b/>
          <w:bCs/>
          <w:sz w:val="32"/>
          <w:szCs w:val="32"/>
          <w:highlight w:val="yellow"/>
        </w:rPr>
      </w:pPr>
    </w:p>
    <w:p w14:paraId="029A98D4" w14:textId="77777777" w:rsidR="00E64A63" w:rsidRPr="00B87C1A" w:rsidRDefault="00E64A63" w:rsidP="7CE3F43E">
      <w:pPr>
        <w:jc w:val="center"/>
        <w:rPr>
          <w:rFonts w:cs="Arial"/>
          <w:b/>
          <w:bCs/>
          <w:sz w:val="32"/>
          <w:szCs w:val="32"/>
          <w:highlight w:val="yellow"/>
        </w:rPr>
      </w:pPr>
    </w:p>
    <w:p w14:paraId="7FE5A4E0" w14:textId="77777777" w:rsidR="00E64A63" w:rsidRPr="00B87C1A" w:rsidRDefault="00E64A63" w:rsidP="7CE3F43E">
      <w:pPr>
        <w:jc w:val="center"/>
        <w:rPr>
          <w:rFonts w:cs="Arial"/>
          <w:b/>
          <w:bCs/>
          <w:sz w:val="32"/>
          <w:szCs w:val="32"/>
          <w:highlight w:val="yellow"/>
        </w:rPr>
      </w:pPr>
    </w:p>
    <w:p w14:paraId="27F3177F" w14:textId="77777777" w:rsidR="00B87C1A" w:rsidRPr="00B87C1A" w:rsidRDefault="00B87C1A" w:rsidP="7CE3F43E">
      <w:pPr>
        <w:rPr>
          <w:rFonts w:cs="Arial"/>
          <w:b/>
          <w:bCs/>
          <w:sz w:val="36"/>
          <w:szCs w:val="36"/>
          <w:highlight w:val="yellow"/>
        </w:rPr>
      </w:pPr>
      <w:r w:rsidRPr="7CE3F43E">
        <w:rPr>
          <w:rFonts w:cs="Arial"/>
          <w:b/>
          <w:bCs/>
          <w:sz w:val="36"/>
          <w:szCs w:val="36"/>
          <w:highlight w:val="yellow"/>
        </w:rPr>
        <w:br w:type="page"/>
      </w:r>
    </w:p>
    <w:sdt>
      <w:sdtPr>
        <w:rPr>
          <w:rFonts w:asciiTheme="minorHAnsi" w:eastAsiaTheme="minorHAnsi" w:hAnsiTheme="minorHAnsi" w:cstheme="minorBidi"/>
          <w:color w:val="auto"/>
          <w:sz w:val="22"/>
          <w:szCs w:val="22"/>
        </w:rPr>
        <w:id w:val="442812711"/>
        <w:docPartObj>
          <w:docPartGallery w:val="Table of Contents"/>
          <w:docPartUnique/>
        </w:docPartObj>
      </w:sdtPr>
      <w:sdtEndPr>
        <w:rPr>
          <w:b/>
          <w:bCs/>
          <w:noProof/>
        </w:rPr>
      </w:sdtEndPr>
      <w:sdtContent>
        <w:p w14:paraId="33D91FC1" w14:textId="77777777" w:rsidR="00476D5B" w:rsidRPr="004D4895" w:rsidRDefault="00476D5B" w:rsidP="7CE3F43E">
          <w:pPr>
            <w:pStyle w:val="TOCHeading"/>
            <w:jc w:val="center"/>
            <w:rPr>
              <w:rFonts w:asciiTheme="minorHAnsi" w:hAnsiTheme="minorHAnsi" w:cstheme="minorBidi"/>
              <w:color w:val="auto"/>
              <w:sz w:val="44"/>
              <w:szCs w:val="44"/>
            </w:rPr>
          </w:pPr>
          <w:r w:rsidRPr="004D4895">
            <w:rPr>
              <w:rFonts w:asciiTheme="minorHAnsi" w:hAnsiTheme="minorHAnsi" w:cstheme="minorBidi"/>
              <w:color w:val="auto"/>
              <w:sz w:val="44"/>
              <w:szCs w:val="44"/>
            </w:rPr>
            <w:t>Contents</w:t>
          </w:r>
        </w:p>
        <w:p w14:paraId="2BA406EE" w14:textId="77777777" w:rsidR="00DB7411" w:rsidRDefault="00DB7411" w:rsidP="7CE3F43E">
          <w:pPr>
            <w:rPr>
              <w:highlight w:val="yellow"/>
            </w:rPr>
          </w:pPr>
        </w:p>
        <w:p w14:paraId="4EAAADCE" w14:textId="77777777" w:rsidR="00DB7411" w:rsidRPr="00DB7411" w:rsidRDefault="00DB7411" w:rsidP="7CE3F43E">
          <w:pPr>
            <w:rPr>
              <w:highlight w:val="yellow"/>
            </w:rPr>
          </w:pPr>
        </w:p>
        <w:p w14:paraId="04DA8D68" w14:textId="77777777" w:rsidR="00B601C6" w:rsidRDefault="00476D5B">
          <w:pPr>
            <w:pStyle w:val="TOC1"/>
            <w:tabs>
              <w:tab w:val="right" w:leader="dot" w:pos="9494"/>
            </w:tabs>
            <w:rPr>
              <w:rFonts w:eastAsiaTheme="minorEastAsia"/>
              <w:noProof/>
            </w:rPr>
          </w:pPr>
          <w:r w:rsidRPr="7CE3F43E">
            <w:rPr>
              <w:sz w:val="28"/>
              <w:szCs w:val="28"/>
            </w:rPr>
            <w:fldChar w:fldCharType="begin"/>
          </w:r>
          <w:r w:rsidRPr="7CE3F43E">
            <w:rPr>
              <w:sz w:val="28"/>
              <w:szCs w:val="28"/>
            </w:rPr>
            <w:instrText xml:space="preserve"> TOC \o "1-3" \h \z \u </w:instrText>
          </w:r>
          <w:r w:rsidRPr="7CE3F43E">
            <w:rPr>
              <w:sz w:val="28"/>
              <w:szCs w:val="28"/>
            </w:rPr>
            <w:fldChar w:fldCharType="separate"/>
          </w:r>
          <w:hyperlink w:anchor="_Toc140825618" w:history="1">
            <w:r w:rsidR="00B601C6" w:rsidRPr="006F4EA5">
              <w:rPr>
                <w:rStyle w:val="Hyperlink"/>
                <w:b/>
                <w:bCs/>
                <w:noProof/>
              </w:rPr>
              <w:t>Executive Summary</w:t>
            </w:r>
            <w:r w:rsidR="00B601C6">
              <w:rPr>
                <w:noProof/>
                <w:webHidden/>
              </w:rPr>
              <w:tab/>
            </w:r>
            <w:r w:rsidR="00B601C6">
              <w:rPr>
                <w:noProof/>
                <w:webHidden/>
              </w:rPr>
              <w:fldChar w:fldCharType="begin"/>
            </w:r>
            <w:r w:rsidR="00B601C6">
              <w:rPr>
                <w:noProof/>
                <w:webHidden/>
              </w:rPr>
              <w:instrText xml:space="preserve"> PAGEREF _Toc140825618 \h </w:instrText>
            </w:r>
            <w:r w:rsidR="00B601C6">
              <w:rPr>
                <w:noProof/>
                <w:webHidden/>
              </w:rPr>
            </w:r>
            <w:r w:rsidR="00B601C6">
              <w:rPr>
                <w:noProof/>
                <w:webHidden/>
              </w:rPr>
              <w:fldChar w:fldCharType="separate"/>
            </w:r>
            <w:r w:rsidR="00B601C6">
              <w:rPr>
                <w:noProof/>
                <w:webHidden/>
              </w:rPr>
              <w:t>3</w:t>
            </w:r>
            <w:r w:rsidR="00B601C6">
              <w:rPr>
                <w:noProof/>
                <w:webHidden/>
              </w:rPr>
              <w:fldChar w:fldCharType="end"/>
            </w:r>
          </w:hyperlink>
        </w:p>
        <w:p w14:paraId="4F6F92E4" w14:textId="77777777" w:rsidR="00B601C6" w:rsidRDefault="000B433E">
          <w:pPr>
            <w:pStyle w:val="TOC1"/>
            <w:tabs>
              <w:tab w:val="right" w:leader="dot" w:pos="9494"/>
            </w:tabs>
            <w:rPr>
              <w:rFonts w:eastAsiaTheme="minorEastAsia"/>
              <w:noProof/>
            </w:rPr>
          </w:pPr>
          <w:hyperlink w:anchor="_Toc140825619" w:history="1">
            <w:r w:rsidR="00B601C6" w:rsidRPr="00687DA7">
              <w:rPr>
                <w:rStyle w:val="Hyperlink"/>
                <w:b/>
                <w:noProof/>
              </w:rPr>
              <w:t>Section One:</w:t>
            </w:r>
            <w:r w:rsidR="00B601C6">
              <w:rPr>
                <w:noProof/>
                <w:webHidden/>
              </w:rPr>
              <w:tab/>
            </w:r>
            <w:r w:rsidR="00B601C6">
              <w:rPr>
                <w:noProof/>
                <w:webHidden/>
              </w:rPr>
              <w:fldChar w:fldCharType="begin"/>
            </w:r>
            <w:r w:rsidR="00B601C6">
              <w:rPr>
                <w:noProof/>
                <w:webHidden/>
              </w:rPr>
              <w:instrText xml:space="preserve"> PAGEREF _Toc140825619 \h </w:instrText>
            </w:r>
            <w:r w:rsidR="00B601C6">
              <w:rPr>
                <w:noProof/>
                <w:webHidden/>
              </w:rPr>
            </w:r>
            <w:r w:rsidR="00B601C6">
              <w:rPr>
                <w:noProof/>
                <w:webHidden/>
              </w:rPr>
              <w:fldChar w:fldCharType="separate"/>
            </w:r>
            <w:r w:rsidR="00B601C6">
              <w:rPr>
                <w:noProof/>
                <w:webHidden/>
              </w:rPr>
              <w:t>9</w:t>
            </w:r>
            <w:r w:rsidR="00B601C6">
              <w:rPr>
                <w:noProof/>
                <w:webHidden/>
              </w:rPr>
              <w:fldChar w:fldCharType="end"/>
            </w:r>
          </w:hyperlink>
        </w:p>
        <w:p w14:paraId="066312F1" w14:textId="77777777" w:rsidR="00B601C6" w:rsidRDefault="000B433E">
          <w:pPr>
            <w:pStyle w:val="TOC1"/>
            <w:tabs>
              <w:tab w:val="right" w:leader="dot" w:pos="9494"/>
            </w:tabs>
            <w:rPr>
              <w:rFonts w:eastAsiaTheme="minorEastAsia"/>
              <w:noProof/>
            </w:rPr>
          </w:pPr>
          <w:hyperlink w:anchor="_Toc140825620" w:history="1">
            <w:r w:rsidR="00B601C6" w:rsidRPr="006F4EA5">
              <w:rPr>
                <w:rStyle w:val="Hyperlink"/>
                <w:b/>
                <w:bCs/>
                <w:noProof/>
              </w:rPr>
              <w:t>Section Two:</w:t>
            </w:r>
            <w:r w:rsidR="00B601C6">
              <w:rPr>
                <w:noProof/>
                <w:webHidden/>
              </w:rPr>
              <w:tab/>
            </w:r>
            <w:r w:rsidR="00B601C6">
              <w:rPr>
                <w:noProof/>
                <w:webHidden/>
              </w:rPr>
              <w:fldChar w:fldCharType="begin"/>
            </w:r>
            <w:r w:rsidR="00B601C6">
              <w:rPr>
                <w:noProof/>
                <w:webHidden/>
              </w:rPr>
              <w:instrText xml:space="preserve"> PAGEREF _Toc140825620 \h </w:instrText>
            </w:r>
            <w:r w:rsidR="00B601C6">
              <w:rPr>
                <w:noProof/>
                <w:webHidden/>
              </w:rPr>
            </w:r>
            <w:r w:rsidR="00B601C6">
              <w:rPr>
                <w:noProof/>
                <w:webHidden/>
              </w:rPr>
              <w:fldChar w:fldCharType="separate"/>
            </w:r>
            <w:r w:rsidR="00B601C6">
              <w:rPr>
                <w:noProof/>
                <w:webHidden/>
              </w:rPr>
              <w:t>15</w:t>
            </w:r>
            <w:r w:rsidR="00B601C6">
              <w:rPr>
                <w:noProof/>
                <w:webHidden/>
              </w:rPr>
              <w:fldChar w:fldCharType="end"/>
            </w:r>
          </w:hyperlink>
        </w:p>
        <w:p w14:paraId="21DA606C" w14:textId="77777777" w:rsidR="00B601C6" w:rsidRDefault="000B433E">
          <w:pPr>
            <w:pStyle w:val="TOC1"/>
            <w:tabs>
              <w:tab w:val="right" w:leader="dot" w:pos="9494"/>
            </w:tabs>
            <w:rPr>
              <w:rFonts w:eastAsiaTheme="minorEastAsia"/>
              <w:noProof/>
            </w:rPr>
          </w:pPr>
          <w:hyperlink w:anchor="_Toc140825621" w:history="1">
            <w:r w:rsidR="00B601C6" w:rsidRPr="006F4EA5">
              <w:rPr>
                <w:rStyle w:val="Hyperlink"/>
                <w:b/>
                <w:bCs/>
                <w:noProof/>
              </w:rPr>
              <w:t>Section Three</w:t>
            </w:r>
            <w:r w:rsidR="00B601C6">
              <w:rPr>
                <w:noProof/>
                <w:webHidden/>
              </w:rPr>
              <w:tab/>
            </w:r>
            <w:r w:rsidR="00B601C6">
              <w:rPr>
                <w:noProof/>
                <w:webHidden/>
              </w:rPr>
              <w:fldChar w:fldCharType="begin"/>
            </w:r>
            <w:r w:rsidR="00B601C6">
              <w:rPr>
                <w:noProof/>
                <w:webHidden/>
              </w:rPr>
              <w:instrText xml:space="preserve"> PAGEREF _Toc140825621 \h </w:instrText>
            </w:r>
            <w:r w:rsidR="00B601C6">
              <w:rPr>
                <w:noProof/>
                <w:webHidden/>
              </w:rPr>
            </w:r>
            <w:r w:rsidR="00B601C6">
              <w:rPr>
                <w:noProof/>
                <w:webHidden/>
              </w:rPr>
              <w:fldChar w:fldCharType="separate"/>
            </w:r>
            <w:r w:rsidR="00B601C6">
              <w:rPr>
                <w:noProof/>
                <w:webHidden/>
              </w:rPr>
              <w:t>17</w:t>
            </w:r>
            <w:r w:rsidR="00B601C6">
              <w:rPr>
                <w:noProof/>
                <w:webHidden/>
              </w:rPr>
              <w:fldChar w:fldCharType="end"/>
            </w:r>
          </w:hyperlink>
        </w:p>
        <w:p w14:paraId="51B1E3E7" w14:textId="77777777" w:rsidR="00B601C6" w:rsidRDefault="000B433E">
          <w:pPr>
            <w:pStyle w:val="TOC1"/>
            <w:tabs>
              <w:tab w:val="right" w:leader="dot" w:pos="9494"/>
            </w:tabs>
            <w:rPr>
              <w:rFonts w:eastAsiaTheme="minorEastAsia"/>
              <w:noProof/>
            </w:rPr>
          </w:pPr>
          <w:hyperlink w:anchor="_Toc140825622" w:history="1">
            <w:r w:rsidR="00B601C6" w:rsidRPr="006F4EA5">
              <w:rPr>
                <w:rStyle w:val="Hyperlink"/>
                <w:b/>
                <w:bCs/>
                <w:noProof/>
              </w:rPr>
              <w:t>Section Four</w:t>
            </w:r>
            <w:r w:rsidR="00B601C6">
              <w:rPr>
                <w:noProof/>
                <w:webHidden/>
              </w:rPr>
              <w:tab/>
            </w:r>
            <w:r w:rsidR="00B601C6">
              <w:rPr>
                <w:noProof/>
                <w:webHidden/>
              </w:rPr>
              <w:fldChar w:fldCharType="begin"/>
            </w:r>
            <w:r w:rsidR="00B601C6">
              <w:rPr>
                <w:noProof/>
                <w:webHidden/>
              </w:rPr>
              <w:instrText xml:space="preserve"> PAGEREF _Toc140825622 \h </w:instrText>
            </w:r>
            <w:r w:rsidR="00B601C6">
              <w:rPr>
                <w:noProof/>
                <w:webHidden/>
              </w:rPr>
            </w:r>
            <w:r w:rsidR="00B601C6">
              <w:rPr>
                <w:noProof/>
                <w:webHidden/>
              </w:rPr>
              <w:fldChar w:fldCharType="separate"/>
            </w:r>
            <w:r w:rsidR="00B601C6">
              <w:rPr>
                <w:noProof/>
                <w:webHidden/>
              </w:rPr>
              <w:t>19</w:t>
            </w:r>
            <w:r w:rsidR="00B601C6">
              <w:rPr>
                <w:noProof/>
                <w:webHidden/>
              </w:rPr>
              <w:fldChar w:fldCharType="end"/>
            </w:r>
          </w:hyperlink>
        </w:p>
        <w:p w14:paraId="3080F880" w14:textId="77777777" w:rsidR="00B601C6" w:rsidRDefault="000B433E">
          <w:pPr>
            <w:pStyle w:val="TOC1"/>
            <w:tabs>
              <w:tab w:val="right" w:leader="dot" w:pos="9494"/>
            </w:tabs>
            <w:rPr>
              <w:rFonts w:eastAsiaTheme="minorEastAsia"/>
              <w:noProof/>
            </w:rPr>
          </w:pPr>
          <w:hyperlink w:anchor="_Toc140825623" w:history="1">
            <w:r w:rsidR="00B601C6" w:rsidRPr="006F4EA5">
              <w:rPr>
                <w:rStyle w:val="Hyperlink"/>
                <w:b/>
                <w:bCs/>
                <w:noProof/>
              </w:rPr>
              <w:t>Section Five</w:t>
            </w:r>
            <w:r w:rsidR="00B601C6">
              <w:rPr>
                <w:noProof/>
                <w:webHidden/>
              </w:rPr>
              <w:tab/>
            </w:r>
            <w:r w:rsidR="00B601C6">
              <w:rPr>
                <w:noProof/>
                <w:webHidden/>
              </w:rPr>
              <w:fldChar w:fldCharType="begin"/>
            </w:r>
            <w:r w:rsidR="00B601C6">
              <w:rPr>
                <w:noProof/>
                <w:webHidden/>
              </w:rPr>
              <w:instrText xml:space="preserve"> PAGEREF _Toc140825623 \h </w:instrText>
            </w:r>
            <w:r w:rsidR="00B601C6">
              <w:rPr>
                <w:noProof/>
                <w:webHidden/>
              </w:rPr>
            </w:r>
            <w:r w:rsidR="00B601C6">
              <w:rPr>
                <w:noProof/>
                <w:webHidden/>
              </w:rPr>
              <w:fldChar w:fldCharType="separate"/>
            </w:r>
            <w:r w:rsidR="00B601C6">
              <w:rPr>
                <w:noProof/>
                <w:webHidden/>
              </w:rPr>
              <w:t>24</w:t>
            </w:r>
            <w:r w:rsidR="00B601C6">
              <w:rPr>
                <w:noProof/>
                <w:webHidden/>
              </w:rPr>
              <w:fldChar w:fldCharType="end"/>
            </w:r>
          </w:hyperlink>
        </w:p>
        <w:p w14:paraId="5ECA0956" w14:textId="77777777" w:rsidR="00B601C6" w:rsidRDefault="000B433E">
          <w:pPr>
            <w:pStyle w:val="TOC1"/>
            <w:tabs>
              <w:tab w:val="right" w:leader="dot" w:pos="9494"/>
            </w:tabs>
            <w:rPr>
              <w:rFonts w:eastAsiaTheme="minorEastAsia"/>
              <w:noProof/>
            </w:rPr>
          </w:pPr>
          <w:hyperlink w:anchor="_Toc140825624" w:history="1">
            <w:r w:rsidR="00B601C6" w:rsidRPr="006F4EA5">
              <w:rPr>
                <w:rStyle w:val="Hyperlink"/>
                <w:b/>
                <w:bCs/>
                <w:noProof/>
              </w:rPr>
              <w:t>Appendix</w:t>
            </w:r>
            <w:r w:rsidR="00B601C6">
              <w:rPr>
                <w:noProof/>
                <w:webHidden/>
              </w:rPr>
              <w:tab/>
            </w:r>
            <w:r w:rsidR="00B601C6">
              <w:rPr>
                <w:noProof/>
                <w:webHidden/>
              </w:rPr>
              <w:fldChar w:fldCharType="begin"/>
            </w:r>
            <w:r w:rsidR="00B601C6">
              <w:rPr>
                <w:noProof/>
                <w:webHidden/>
              </w:rPr>
              <w:instrText xml:space="preserve"> PAGEREF _Toc140825624 \h </w:instrText>
            </w:r>
            <w:r w:rsidR="00B601C6">
              <w:rPr>
                <w:noProof/>
                <w:webHidden/>
              </w:rPr>
            </w:r>
            <w:r w:rsidR="00B601C6">
              <w:rPr>
                <w:noProof/>
                <w:webHidden/>
              </w:rPr>
              <w:fldChar w:fldCharType="separate"/>
            </w:r>
            <w:r w:rsidR="00B601C6">
              <w:rPr>
                <w:noProof/>
                <w:webHidden/>
              </w:rPr>
              <w:t>26</w:t>
            </w:r>
            <w:r w:rsidR="00B601C6">
              <w:rPr>
                <w:noProof/>
                <w:webHidden/>
              </w:rPr>
              <w:fldChar w:fldCharType="end"/>
            </w:r>
          </w:hyperlink>
        </w:p>
        <w:p w14:paraId="07D502FC" w14:textId="77777777" w:rsidR="00B601C6" w:rsidRDefault="000B433E">
          <w:pPr>
            <w:pStyle w:val="TOC1"/>
            <w:tabs>
              <w:tab w:val="left" w:pos="440"/>
              <w:tab w:val="right" w:leader="dot" w:pos="9494"/>
            </w:tabs>
            <w:rPr>
              <w:rFonts w:eastAsiaTheme="minorEastAsia"/>
              <w:noProof/>
            </w:rPr>
          </w:pPr>
          <w:hyperlink w:anchor="_Toc140825625" w:history="1">
            <w:r w:rsidR="00B601C6" w:rsidRPr="00687DA7">
              <w:rPr>
                <w:rStyle w:val="Hyperlink"/>
                <w:bCs/>
                <w:noProof/>
              </w:rPr>
              <w:t>A.</w:t>
            </w:r>
            <w:r w:rsidR="00B601C6">
              <w:rPr>
                <w:rFonts w:eastAsiaTheme="minorEastAsia"/>
                <w:noProof/>
              </w:rPr>
              <w:tab/>
            </w:r>
            <w:r w:rsidR="00B601C6" w:rsidRPr="006F4EA5">
              <w:rPr>
                <w:rStyle w:val="Hyperlink"/>
                <w:noProof/>
              </w:rPr>
              <w:t>Recognition</w:t>
            </w:r>
            <w:r w:rsidR="00B601C6">
              <w:rPr>
                <w:noProof/>
                <w:webHidden/>
              </w:rPr>
              <w:tab/>
            </w:r>
            <w:r w:rsidR="00B601C6">
              <w:rPr>
                <w:noProof/>
                <w:webHidden/>
              </w:rPr>
              <w:fldChar w:fldCharType="begin"/>
            </w:r>
            <w:r w:rsidR="00B601C6">
              <w:rPr>
                <w:noProof/>
                <w:webHidden/>
              </w:rPr>
              <w:instrText xml:space="preserve"> PAGEREF _Toc140825625 \h </w:instrText>
            </w:r>
            <w:r w:rsidR="00B601C6">
              <w:rPr>
                <w:noProof/>
                <w:webHidden/>
              </w:rPr>
            </w:r>
            <w:r w:rsidR="00B601C6">
              <w:rPr>
                <w:noProof/>
                <w:webHidden/>
              </w:rPr>
              <w:fldChar w:fldCharType="separate"/>
            </w:r>
            <w:r w:rsidR="00B601C6">
              <w:rPr>
                <w:noProof/>
                <w:webHidden/>
              </w:rPr>
              <w:t>27</w:t>
            </w:r>
            <w:r w:rsidR="00B601C6">
              <w:rPr>
                <w:noProof/>
                <w:webHidden/>
              </w:rPr>
              <w:fldChar w:fldCharType="end"/>
            </w:r>
          </w:hyperlink>
        </w:p>
        <w:p w14:paraId="11E02FC1" w14:textId="77777777" w:rsidR="00B601C6" w:rsidRDefault="000B433E">
          <w:pPr>
            <w:pStyle w:val="TOC1"/>
            <w:tabs>
              <w:tab w:val="left" w:pos="440"/>
              <w:tab w:val="right" w:leader="dot" w:pos="9494"/>
            </w:tabs>
            <w:rPr>
              <w:rFonts w:eastAsiaTheme="minorEastAsia"/>
              <w:noProof/>
            </w:rPr>
          </w:pPr>
          <w:hyperlink w:anchor="_Toc140825626" w:history="1">
            <w:r w:rsidR="00B601C6" w:rsidRPr="006F4EA5">
              <w:rPr>
                <w:rStyle w:val="Hyperlink"/>
                <w:noProof/>
              </w:rPr>
              <w:t>B.</w:t>
            </w:r>
            <w:r w:rsidR="00B601C6">
              <w:rPr>
                <w:rFonts w:eastAsiaTheme="minorEastAsia"/>
                <w:noProof/>
              </w:rPr>
              <w:tab/>
            </w:r>
            <w:r w:rsidR="00B601C6" w:rsidRPr="006F4EA5">
              <w:rPr>
                <w:rStyle w:val="Hyperlink"/>
                <w:noProof/>
              </w:rPr>
              <w:t>Faculty/Staff Disaggregated by Alpine and RGC</w:t>
            </w:r>
            <w:r w:rsidR="00B601C6">
              <w:rPr>
                <w:noProof/>
                <w:webHidden/>
              </w:rPr>
              <w:tab/>
            </w:r>
            <w:r w:rsidR="00B601C6">
              <w:rPr>
                <w:noProof/>
                <w:webHidden/>
              </w:rPr>
              <w:fldChar w:fldCharType="begin"/>
            </w:r>
            <w:r w:rsidR="00B601C6">
              <w:rPr>
                <w:noProof/>
                <w:webHidden/>
              </w:rPr>
              <w:instrText xml:space="preserve"> PAGEREF _Toc140825626 \h </w:instrText>
            </w:r>
            <w:r w:rsidR="00B601C6">
              <w:rPr>
                <w:noProof/>
                <w:webHidden/>
              </w:rPr>
            </w:r>
            <w:r w:rsidR="00B601C6">
              <w:rPr>
                <w:noProof/>
                <w:webHidden/>
              </w:rPr>
              <w:fldChar w:fldCharType="separate"/>
            </w:r>
            <w:r w:rsidR="00B601C6">
              <w:rPr>
                <w:noProof/>
                <w:webHidden/>
              </w:rPr>
              <w:t>29</w:t>
            </w:r>
            <w:r w:rsidR="00B601C6">
              <w:rPr>
                <w:noProof/>
                <w:webHidden/>
              </w:rPr>
              <w:fldChar w:fldCharType="end"/>
            </w:r>
          </w:hyperlink>
        </w:p>
        <w:p w14:paraId="6094A70C" w14:textId="77777777" w:rsidR="00476D5B" w:rsidRDefault="00476D5B" w:rsidP="7CE3F43E">
          <w:pPr>
            <w:rPr>
              <w:highlight w:val="yellow"/>
            </w:rPr>
          </w:pPr>
          <w:r w:rsidRPr="7CE3F43E">
            <w:rPr>
              <w:b/>
              <w:bCs/>
              <w:noProof/>
              <w:sz w:val="28"/>
              <w:szCs w:val="28"/>
            </w:rPr>
            <w:fldChar w:fldCharType="end"/>
          </w:r>
        </w:p>
      </w:sdtContent>
    </w:sdt>
    <w:p w14:paraId="41D97072" w14:textId="77777777" w:rsidR="00D750FB" w:rsidRPr="002A0A43" w:rsidRDefault="00D750FB" w:rsidP="7CE3F43E">
      <w:pPr>
        <w:pStyle w:val="Heading1"/>
        <w:rPr>
          <w:rFonts w:ascii="Times New Roman" w:eastAsiaTheme="minorEastAsia" w:hAnsi="Times New Roman" w:cs="Times New Roman"/>
          <w:color w:val="auto"/>
          <w:sz w:val="44"/>
          <w:szCs w:val="44"/>
          <w:highlight w:val="yellow"/>
        </w:rPr>
      </w:pPr>
    </w:p>
    <w:p w14:paraId="4DBB8D45" w14:textId="77777777" w:rsidR="00D750FB" w:rsidRDefault="00D750FB" w:rsidP="7CE3F43E">
      <w:pPr>
        <w:pStyle w:val="Heading1"/>
        <w:rPr>
          <w:rFonts w:eastAsiaTheme="minorEastAsia"/>
          <w:color w:val="auto"/>
          <w:sz w:val="44"/>
          <w:szCs w:val="44"/>
          <w:highlight w:val="yellow"/>
        </w:rPr>
      </w:pPr>
    </w:p>
    <w:p w14:paraId="2F277153" w14:textId="77777777" w:rsidR="00D750FB" w:rsidRDefault="00D750FB" w:rsidP="7CE3F43E">
      <w:pPr>
        <w:pStyle w:val="Heading1"/>
        <w:rPr>
          <w:rFonts w:eastAsiaTheme="minorEastAsia"/>
          <w:color w:val="auto"/>
          <w:sz w:val="44"/>
          <w:szCs w:val="44"/>
          <w:highlight w:val="yellow"/>
        </w:rPr>
      </w:pPr>
    </w:p>
    <w:p w14:paraId="17334E27" w14:textId="77777777" w:rsidR="002A0A43" w:rsidRDefault="002A0A43" w:rsidP="7CE3F43E">
      <w:pPr>
        <w:rPr>
          <w:highlight w:val="yellow"/>
        </w:rPr>
      </w:pPr>
    </w:p>
    <w:p w14:paraId="2649EF35" w14:textId="77777777" w:rsidR="002A0A43" w:rsidRDefault="002A0A43" w:rsidP="7CE3F43E">
      <w:pPr>
        <w:rPr>
          <w:highlight w:val="yellow"/>
        </w:rPr>
      </w:pPr>
    </w:p>
    <w:p w14:paraId="7D6A9134" w14:textId="77777777" w:rsidR="002A0A43" w:rsidRDefault="002A0A43" w:rsidP="7CE3F43E">
      <w:pPr>
        <w:rPr>
          <w:highlight w:val="yellow"/>
        </w:rPr>
      </w:pPr>
    </w:p>
    <w:p w14:paraId="7C5166A2" w14:textId="77777777" w:rsidR="002A0A43" w:rsidRDefault="002A0A43" w:rsidP="7CE3F43E">
      <w:pPr>
        <w:rPr>
          <w:highlight w:val="yellow"/>
        </w:rPr>
      </w:pPr>
    </w:p>
    <w:p w14:paraId="59DB40AC" w14:textId="77777777" w:rsidR="002A0A43" w:rsidRDefault="002A0A43" w:rsidP="7CE3F43E">
      <w:pPr>
        <w:rPr>
          <w:highlight w:val="yellow"/>
        </w:rPr>
      </w:pPr>
    </w:p>
    <w:p w14:paraId="4B4CEF02" w14:textId="77777777" w:rsidR="001F7F15" w:rsidRDefault="001F7F15" w:rsidP="7CE3F43E">
      <w:pPr>
        <w:rPr>
          <w:highlight w:val="yellow"/>
        </w:rPr>
      </w:pPr>
    </w:p>
    <w:p w14:paraId="617A0879" w14:textId="77777777" w:rsidR="001F7F15" w:rsidRPr="002A0A43" w:rsidRDefault="001F7F15" w:rsidP="7CE3F43E">
      <w:pPr>
        <w:rPr>
          <w:highlight w:val="yellow"/>
        </w:rPr>
      </w:pPr>
    </w:p>
    <w:p w14:paraId="21A4079D" w14:textId="77777777" w:rsidR="0011262F" w:rsidRDefault="0011262F" w:rsidP="7CE3F43E">
      <w:pPr>
        <w:pStyle w:val="Heading1"/>
        <w:jc w:val="center"/>
        <w:rPr>
          <w:rFonts w:eastAsiaTheme="minorEastAsia"/>
          <w:b/>
          <w:bCs/>
          <w:color w:val="C00000"/>
          <w:sz w:val="44"/>
          <w:szCs w:val="44"/>
        </w:rPr>
      </w:pPr>
    </w:p>
    <w:p w14:paraId="2CC4DCF7" w14:textId="77777777" w:rsidR="00E64A63" w:rsidRPr="00ED348A" w:rsidRDefault="00E64A63" w:rsidP="7CE3F43E">
      <w:pPr>
        <w:pStyle w:val="Heading1"/>
        <w:jc w:val="center"/>
        <w:rPr>
          <w:rFonts w:eastAsiaTheme="minorEastAsia"/>
          <w:b/>
          <w:bCs/>
          <w:color w:val="C00000"/>
          <w:sz w:val="44"/>
          <w:szCs w:val="44"/>
        </w:rPr>
      </w:pPr>
      <w:bookmarkStart w:id="1" w:name="_Toc140825618"/>
      <w:r w:rsidRPr="00ED348A">
        <w:rPr>
          <w:rFonts w:eastAsiaTheme="minorEastAsia"/>
          <w:b/>
          <w:bCs/>
          <w:color w:val="C00000"/>
          <w:sz w:val="44"/>
          <w:szCs w:val="44"/>
        </w:rPr>
        <w:t>Executive Summary</w:t>
      </w:r>
      <w:bookmarkEnd w:id="1"/>
    </w:p>
    <w:p w14:paraId="175DBBC9" w14:textId="77777777" w:rsidR="00B87C1A" w:rsidRPr="00ED348A" w:rsidRDefault="00B87C1A"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2"/>
          <w:szCs w:val="22"/>
        </w:rPr>
      </w:pPr>
    </w:p>
    <w:p w14:paraId="01F9CF83" w14:textId="77777777" w:rsidR="001F7F15" w:rsidRDefault="00ED348A" w:rsidP="7CE3F43E">
      <w:pPr>
        <w:pStyle w:val="paragraph"/>
        <w:spacing w:before="0" w:beforeAutospacing="0" w:after="0" w:afterAutospacing="0"/>
        <w:textAlignment w:val="baseline"/>
        <w:rPr>
          <w:rFonts w:asciiTheme="minorHAnsi" w:hAnsiTheme="minorHAnsi" w:cs="Arial"/>
          <w:sz w:val="22"/>
          <w:szCs w:val="22"/>
        </w:rPr>
      </w:pPr>
      <w:r w:rsidRPr="00ED348A">
        <w:rPr>
          <w:rFonts w:asciiTheme="minorHAnsi" w:hAnsiTheme="minorHAnsi" w:cs="Arial"/>
          <w:sz w:val="22"/>
          <w:szCs w:val="22"/>
        </w:rPr>
        <w:t>The Office of Institutional Effectiveness initiated the inaugural Sul Ross State University Campus Environment Survey in September 2020, and has conducted it every spring since then. The latest survey was available for responses from April 13, 2023, until May 5, 2023.</w:t>
      </w:r>
    </w:p>
    <w:p w14:paraId="679A7E9F" w14:textId="77777777" w:rsidR="00ED348A" w:rsidRDefault="00ED348A" w:rsidP="7CE3F43E">
      <w:pPr>
        <w:pStyle w:val="paragraph"/>
        <w:spacing w:before="0" w:beforeAutospacing="0" w:after="0" w:afterAutospacing="0"/>
        <w:textAlignment w:val="baseline"/>
        <w:rPr>
          <w:rFonts w:asciiTheme="minorHAnsi" w:hAnsiTheme="minorHAnsi" w:cs="Arial"/>
          <w:sz w:val="22"/>
          <w:szCs w:val="22"/>
          <w:highlight w:val="yellow"/>
        </w:rPr>
      </w:pPr>
    </w:p>
    <w:p w14:paraId="6C652AAE" w14:textId="53A5DF5E" w:rsidR="001F7F15" w:rsidRDefault="00E64A63" w:rsidP="7CE3F43E">
      <w:pPr>
        <w:pStyle w:val="paragraph"/>
        <w:spacing w:before="0" w:beforeAutospacing="0" w:after="0" w:afterAutospacing="0"/>
        <w:textAlignment w:val="baseline"/>
        <w:rPr>
          <w:rFonts w:asciiTheme="minorHAnsi" w:hAnsiTheme="minorHAnsi" w:cs="Arial"/>
          <w:sz w:val="22"/>
          <w:szCs w:val="22"/>
          <w:highlight w:val="yellow"/>
        </w:rPr>
      </w:pPr>
      <w:r w:rsidRPr="00B364BC">
        <w:rPr>
          <w:rFonts w:asciiTheme="minorHAnsi" w:hAnsiTheme="minorHAnsi" w:cs="Arial"/>
          <w:sz w:val="22"/>
          <w:szCs w:val="22"/>
        </w:rPr>
        <w:t xml:space="preserve">The survey items were </w:t>
      </w:r>
      <w:r w:rsidR="00A944C2" w:rsidRPr="00B364BC">
        <w:rPr>
          <w:rFonts w:asciiTheme="minorHAnsi" w:hAnsiTheme="minorHAnsi" w:cs="Arial"/>
          <w:sz w:val="22"/>
          <w:szCs w:val="22"/>
        </w:rPr>
        <w:t xml:space="preserve">initially </w:t>
      </w:r>
      <w:r w:rsidRPr="00B364BC">
        <w:rPr>
          <w:rFonts w:asciiTheme="minorHAnsi" w:hAnsiTheme="minorHAnsi" w:cs="Arial"/>
          <w:sz w:val="22"/>
          <w:szCs w:val="22"/>
        </w:rPr>
        <w:t>developed by member</w:t>
      </w:r>
      <w:r w:rsidR="00C16987" w:rsidRPr="00B364BC">
        <w:rPr>
          <w:rFonts w:asciiTheme="minorHAnsi" w:hAnsiTheme="minorHAnsi" w:cs="Arial"/>
          <w:sz w:val="22"/>
          <w:szCs w:val="22"/>
        </w:rPr>
        <w:t xml:space="preserve">s of the Guiding </w:t>
      </w:r>
      <w:r w:rsidR="009B41D2" w:rsidRPr="00B364BC">
        <w:rPr>
          <w:rFonts w:asciiTheme="minorHAnsi" w:hAnsiTheme="minorHAnsi" w:cs="Arial"/>
          <w:sz w:val="22"/>
          <w:szCs w:val="22"/>
        </w:rPr>
        <w:t>Coalition,</w:t>
      </w:r>
      <w:r w:rsidR="00C16987" w:rsidRPr="00B364BC">
        <w:rPr>
          <w:rFonts w:asciiTheme="minorHAnsi" w:hAnsiTheme="minorHAnsi" w:cs="Arial"/>
          <w:sz w:val="22"/>
          <w:szCs w:val="22"/>
        </w:rPr>
        <w:t xml:space="preserve"> who began work on this </w:t>
      </w:r>
      <w:r w:rsidR="006E2BCD" w:rsidRPr="00B364BC">
        <w:rPr>
          <w:rFonts w:asciiTheme="minorHAnsi" w:hAnsiTheme="minorHAnsi" w:cs="Arial"/>
          <w:sz w:val="22"/>
          <w:szCs w:val="22"/>
        </w:rPr>
        <w:t>assessment in</w:t>
      </w:r>
      <w:r w:rsidR="00CE4F7E" w:rsidRPr="00B364BC">
        <w:rPr>
          <w:rFonts w:asciiTheme="minorHAnsi" w:hAnsiTheme="minorHAnsi" w:cs="Arial"/>
          <w:sz w:val="22"/>
          <w:szCs w:val="22"/>
        </w:rPr>
        <w:t xml:space="preserve"> </w:t>
      </w:r>
      <w:r w:rsidR="00B87C1A" w:rsidRPr="00B364BC">
        <w:rPr>
          <w:rFonts w:asciiTheme="minorHAnsi" w:hAnsiTheme="minorHAnsi" w:cs="Arial"/>
          <w:sz w:val="22"/>
          <w:szCs w:val="22"/>
        </w:rPr>
        <w:t>November</w:t>
      </w:r>
      <w:r w:rsidR="00CE4F7E" w:rsidRPr="00B364BC">
        <w:rPr>
          <w:rFonts w:asciiTheme="minorHAnsi" w:hAnsiTheme="minorHAnsi" w:cs="Arial"/>
          <w:sz w:val="22"/>
          <w:szCs w:val="22"/>
        </w:rPr>
        <w:t xml:space="preserve"> 2019. The Guiding Coal</w:t>
      </w:r>
      <w:r w:rsidR="00C94C25" w:rsidRPr="00B364BC">
        <w:rPr>
          <w:rFonts w:asciiTheme="minorHAnsi" w:hAnsiTheme="minorHAnsi" w:cs="Arial"/>
          <w:sz w:val="22"/>
          <w:szCs w:val="22"/>
        </w:rPr>
        <w:t xml:space="preserve">ition developed </w:t>
      </w:r>
      <w:r w:rsidR="00015281" w:rsidRPr="00B364BC">
        <w:rPr>
          <w:rFonts w:asciiTheme="minorHAnsi" w:hAnsiTheme="minorHAnsi" w:cs="Arial"/>
          <w:sz w:val="22"/>
          <w:szCs w:val="22"/>
        </w:rPr>
        <w:t xml:space="preserve">the </w:t>
      </w:r>
      <w:r w:rsidR="00C94C25" w:rsidRPr="00B364BC">
        <w:rPr>
          <w:rFonts w:asciiTheme="minorHAnsi" w:hAnsiTheme="minorHAnsi" w:cs="Arial"/>
          <w:sz w:val="22"/>
          <w:szCs w:val="22"/>
        </w:rPr>
        <w:t>questions i</w:t>
      </w:r>
      <w:r w:rsidR="004A2A4D" w:rsidRPr="00B364BC">
        <w:rPr>
          <w:rFonts w:asciiTheme="minorHAnsi" w:hAnsiTheme="minorHAnsi" w:cs="Arial"/>
          <w:sz w:val="22"/>
          <w:szCs w:val="22"/>
        </w:rPr>
        <w:t>n five areas:  1) C</w:t>
      </w:r>
      <w:r w:rsidR="00CE4F7E" w:rsidRPr="00B364BC">
        <w:rPr>
          <w:rFonts w:asciiTheme="minorHAnsi" w:hAnsiTheme="minorHAnsi" w:cs="Arial"/>
          <w:sz w:val="22"/>
          <w:szCs w:val="22"/>
        </w:rPr>
        <w:t xml:space="preserve">ampus climate; </w:t>
      </w:r>
      <w:r w:rsidR="004A2A4D" w:rsidRPr="00B364BC">
        <w:rPr>
          <w:rFonts w:asciiTheme="minorHAnsi" w:hAnsiTheme="minorHAnsi" w:cs="Arial"/>
          <w:sz w:val="22"/>
          <w:szCs w:val="22"/>
        </w:rPr>
        <w:t>2) C</w:t>
      </w:r>
      <w:r w:rsidR="00CE4F7E" w:rsidRPr="00B364BC">
        <w:rPr>
          <w:rFonts w:asciiTheme="minorHAnsi" w:hAnsiTheme="minorHAnsi" w:cs="Arial"/>
          <w:sz w:val="22"/>
          <w:szCs w:val="22"/>
        </w:rPr>
        <w:t>ommitment to students,</w:t>
      </w:r>
      <w:r w:rsidR="00C16987" w:rsidRPr="00B364BC">
        <w:rPr>
          <w:rFonts w:asciiTheme="minorHAnsi" w:hAnsiTheme="minorHAnsi" w:cs="Arial"/>
          <w:sz w:val="22"/>
          <w:szCs w:val="22"/>
        </w:rPr>
        <w:t xml:space="preserve"> faculty, and staff; 3) Work-life balance; 4) Admi</w:t>
      </w:r>
      <w:r w:rsidR="009B41D2" w:rsidRPr="00B364BC">
        <w:rPr>
          <w:rFonts w:asciiTheme="minorHAnsi" w:hAnsiTheme="minorHAnsi" w:cs="Arial"/>
          <w:sz w:val="22"/>
          <w:szCs w:val="22"/>
        </w:rPr>
        <w:t xml:space="preserve">nistration; 5) Fair treatment/ </w:t>
      </w:r>
      <w:r w:rsidR="00FC56C9" w:rsidRPr="00B364BC">
        <w:rPr>
          <w:rFonts w:asciiTheme="minorHAnsi" w:hAnsiTheme="minorHAnsi" w:cs="Arial"/>
          <w:sz w:val="22"/>
          <w:szCs w:val="22"/>
        </w:rPr>
        <w:t>Absence of d</w:t>
      </w:r>
      <w:r w:rsidR="004551E6" w:rsidRPr="00B364BC">
        <w:rPr>
          <w:rFonts w:asciiTheme="minorHAnsi" w:hAnsiTheme="minorHAnsi" w:cs="Arial"/>
          <w:sz w:val="22"/>
          <w:szCs w:val="22"/>
        </w:rPr>
        <w:t>iscrim</w:t>
      </w:r>
      <w:r w:rsidR="00C16987" w:rsidRPr="00B364BC">
        <w:rPr>
          <w:rFonts w:asciiTheme="minorHAnsi" w:hAnsiTheme="minorHAnsi" w:cs="Arial"/>
          <w:sz w:val="22"/>
          <w:szCs w:val="22"/>
        </w:rPr>
        <w:t>ination.</w:t>
      </w:r>
      <w:r w:rsidR="00C94C25" w:rsidRPr="00B364BC">
        <w:rPr>
          <w:rFonts w:asciiTheme="minorHAnsi" w:hAnsiTheme="minorHAnsi" w:cs="Arial"/>
          <w:sz w:val="22"/>
          <w:szCs w:val="22"/>
        </w:rPr>
        <w:t xml:space="preserve">  </w:t>
      </w:r>
      <w:r w:rsidR="00B364BC" w:rsidRPr="00B364BC">
        <w:rPr>
          <w:rFonts w:asciiTheme="minorHAnsi" w:hAnsiTheme="minorHAnsi" w:cs="Arial"/>
          <w:sz w:val="22"/>
          <w:szCs w:val="22"/>
        </w:rPr>
        <w:t>Since</w:t>
      </w:r>
      <w:r w:rsidR="00B364BC">
        <w:rPr>
          <w:rFonts w:asciiTheme="minorHAnsi" w:hAnsiTheme="minorHAnsi" w:cs="Arial"/>
          <w:sz w:val="22"/>
          <w:szCs w:val="22"/>
        </w:rPr>
        <w:t xml:space="preserve"> the inaugural survey</w:t>
      </w:r>
      <w:r w:rsidR="00B364BC" w:rsidRPr="00B364BC">
        <w:rPr>
          <w:rFonts w:asciiTheme="minorHAnsi" w:hAnsiTheme="minorHAnsi" w:cs="Arial"/>
          <w:sz w:val="22"/>
          <w:szCs w:val="22"/>
        </w:rPr>
        <w:t xml:space="preserve">, the questions have undergone review and received some updates. However, the </w:t>
      </w:r>
      <w:r w:rsidR="003C07D7">
        <w:rPr>
          <w:rFonts w:asciiTheme="minorHAnsi" w:hAnsiTheme="minorHAnsi" w:cs="Arial"/>
          <w:sz w:val="22"/>
          <w:szCs w:val="22"/>
        </w:rPr>
        <w:t>survey questions</w:t>
      </w:r>
      <w:r w:rsidR="00B364BC" w:rsidRPr="00B364BC">
        <w:rPr>
          <w:rFonts w:asciiTheme="minorHAnsi" w:hAnsiTheme="minorHAnsi" w:cs="Arial"/>
          <w:sz w:val="22"/>
          <w:szCs w:val="22"/>
        </w:rPr>
        <w:t xml:space="preserve"> have seen minimal changes.</w:t>
      </w:r>
      <w:r w:rsidR="00B364BC">
        <w:rPr>
          <w:rFonts w:asciiTheme="minorHAnsi" w:hAnsiTheme="minorHAnsi" w:cs="Arial"/>
          <w:sz w:val="22"/>
          <w:szCs w:val="22"/>
        </w:rPr>
        <w:t xml:space="preserve">  </w:t>
      </w:r>
      <w:r w:rsidR="00FC60AB" w:rsidRPr="00ED348A">
        <w:rPr>
          <w:rFonts w:asciiTheme="minorHAnsi" w:hAnsiTheme="minorHAnsi" w:cs="Arial"/>
          <w:sz w:val="22"/>
          <w:szCs w:val="22"/>
        </w:rPr>
        <w:t>The 202</w:t>
      </w:r>
      <w:r w:rsidR="00B364BC">
        <w:rPr>
          <w:rFonts w:asciiTheme="minorHAnsi" w:hAnsiTheme="minorHAnsi" w:cs="Arial"/>
          <w:sz w:val="22"/>
          <w:szCs w:val="22"/>
        </w:rPr>
        <w:t>3</w:t>
      </w:r>
      <w:r w:rsidR="00FC60AB" w:rsidRPr="00ED348A">
        <w:rPr>
          <w:rFonts w:asciiTheme="minorHAnsi" w:hAnsiTheme="minorHAnsi" w:cs="Arial"/>
          <w:sz w:val="22"/>
          <w:szCs w:val="22"/>
        </w:rPr>
        <w:t xml:space="preserve"> survey had </w:t>
      </w:r>
      <w:r w:rsidR="00ED348A" w:rsidRPr="00ED348A">
        <w:rPr>
          <w:rFonts w:asciiTheme="minorHAnsi" w:hAnsiTheme="minorHAnsi" w:cs="Arial"/>
          <w:sz w:val="22"/>
          <w:szCs w:val="22"/>
        </w:rPr>
        <w:t>78</w:t>
      </w:r>
      <w:r w:rsidR="00FC60AB" w:rsidRPr="00ED348A">
        <w:rPr>
          <w:rFonts w:asciiTheme="minorHAnsi" w:hAnsiTheme="minorHAnsi" w:cs="Arial"/>
          <w:sz w:val="22"/>
          <w:szCs w:val="22"/>
        </w:rPr>
        <w:t xml:space="preserve"> questions and one open-response question.</w:t>
      </w:r>
      <w:r w:rsidR="00FC60AB" w:rsidRPr="7CE3F43E">
        <w:rPr>
          <w:rFonts w:asciiTheme="minorHAnsi" w:hAnsiTheme="minorHAnsi" w:cs="Arial"/>
          <w:sz w:val="22"/>
          <w:szCs w:val="22"/>
        </w:rPr>
        <w:t xml:space="preserve">  </w:t>
      </w:r>
    </w:p>
    <w:p w14:paraId="00233785" w14:textId="77777777" w:rsidR="001F7F15" w:rsidRDefault="001F7F15" w:rsidP="7CE3F43E">
      <w:pPr>
        <w:pStyle w:val="paragraph"/>
        <w:spacing w:before="0" w:beforeAutospacing="0" w:after="0" w:afterAutospacing="0"/>
        <w:textAlignment w:val="baseline"/>
        <w:rPr>
          <w:rFonts w:asciiTheme="minorHAnsi" w:hAnsiTheme="minorHAnsi" w:cs="Arial"/>
          <w:sz w:val="22"/>
          <w:szCs w:val="22"/>
          <w:highlight w:val="yellow"/>
        </w:rPr>
      </w:pPr>
    </w:p>
    <w:p w14:paraId="6215A8C7" w14:textId="77777777" w:rsidR="00F63E3F" w:rsidRPr="00CB2C3A" w:rsidRDefault="009C1A41" w:rsidP="7CE3F43E">
      <w:pPr>
        <w:pStyle w:val="paragraph"/>
        <w:spacing w:before="0" w:beforeAutospacing="0" w:after="0" w:afterAutospacing="0"/>
        <w:textAlignment w:val="baseline"/>
        <w:rPr>
          <w:rFonts w:asciiTheme="minorHAnsi" w:hAnsiTheme="minorHAnsi" w:cs="Arial"/>
          <w:b/>
          <w:bCs/>
          <w:sz w:val="22"/>
          <w:szCs w:val="22"/>
        </w:rPr>
      </w:pPr>
      <w:r w:rsidRPr="00CB2C3A">
        <w:rPr>
          <w:rFonts w:asciiTheme="minorHAnsi" w:hAnsiTheme="minorHAnsi" w:cs="Arial"/>
          <w:b/>
          <w:bCs/>
          <w:sz w:val="22"/>
          <w:szCs w:val="22"/>
        </w:rPr>
        <w:t>Response Rates</w:t>
      </w:r>
      <w:r w:rsidR="008B665B" w:rsidRPr="00CB2C3A">
        <w:rPr>
          <w:rFonts w:asciiTheme="minorHAnsi" w:hAnsiTheme="minorHAnsi" w:cs="Arial"/>
          <w:b/>
          <w:bCs/>
          <w:sz w:val="22"/>
          <w:szCs w:val="22"/>
        </w:rPr>
        <w:t xml:space="preserve"> </w:t>
      </w:r>
      <w:r w:rsidR="003A0D14">
        <w:rPr>
          <w:rFonts w:asciiTheme="minorHAnsi" w:hAnsiTheme="minorHAnsi" w:cs="Arial"/>
          <w:b/>
          <w:bCs/>
          <w:sz w:val="22"/>
          <w:szCs w:val="22"/>
        </w:rPr>
        <w:t>–</w:t>
      </w:r>
      <w:r w:rsidR="00F63E3F" w:rsidRPr="00CB2C3A">
        <w:rPr>
          <w:rFonts w:asciiTheme="minorHAnsi" w:hAnsiTheme="minorHAnsi" w:cs="Arial"/>
          <w:b/>
          <w:bCs/>
          <w:sz w:val="22"/>
          <w:szCs w:val="22"/>
        </w:rPr>
        <w:t xml:space="preserve"> </w:t>
      </w:r>
      <w:r w:rsidR="003A0D14">
        <w:rPr>
          <w:rFonts w:asciiTheme="minorHAnsi" w:hAnsiTheme="minorHAnsi" w:cs="Arial"/>
          <w:b/>
          <w:bCs/>
          <w:sz w:val="22"/>
          <w:szCs w:val="22"/>
        </w:rPr>
        <w:t>Decreased at both campuses</w:t>
      </w:r>
      <w:r w:rsidR="00F63E3F" w:rsidRPr="00CB2C3A">
        <w:rPr>
          <w:rFonts w:asciiTheme="minorHAnsi" w:hAnsiTheme="minorHAnsi" w:cs="Arial"/>
          <w:b/>
          <w:bCs/>
          <w:sz w:val="22"/>
          <w:szCs w:val="22"/>
        </w:rPr>
        <w:t xml:space="preserve"> from </w:t>
      </w:r>
      <w:r w:rsidR="00ED796C" w:rsidRPr="00CB2C3A">
        <w:rPr>
          <w:rFonts w:asciiTheme="minorHAnsi" w:hAnsiTheme="minorHAnsi" w:cs="Arial"/>
          <w:b/>
          <w:bCs/>
          <w:sz w:val="22"/>
          <w:szCs w:val="22"/>
        </w:rPr>
        <w:t>Spring</w:t>
      </w:r>
      <w:r w:rsidR="00F63E3F" w:rsidRPr="00CB2C3A">
        <w:rPr>
          <w:rFonts w:asciiTheme="minorHAnsi" w:hAnsiTheme="minorHAnsi" w:cs="Arial"/>
          <w:b/>
          <w:bCs/>
          <w:sz w:val="22"/>
          <w:szCs w:val="22"/>
        </w:rPr>
        <w:t xml:space="preserve"> 202</w:t>
      </w:r>
      <w:r w:rsidR="00CB2C3A">
        <w:rPr>
          <w:rFonts w:asciiTheme="minorHAnsi" w:hAnsiTheme="minorHAnsi" w:cs="Arial"/>
          <w:b/>
          <w:bCs/>
          <w:sz w:val="22"/>
          <w:szCs w:val="22"/>
        </w:rPr>
        <w:t>2</w:t>
      </w:r>
      <w:r w:rsidR="00F63E3F" w:rsidRPr="00CB2C3A">
        <w:rPr>
          <w:rFonts w:asciiTheme="minorHAnsi" w:hAnsiTheme="minorHAnsi" w:cs="Arial"/>
          <w:b/>
          <w:bCs/>
          <w:sz w:val="22"/>
          <w:szCs w:val="22"/>
        </w:rPr>
        <w:t>-Spring 202</w:t>
      </w:r>
      <w:r w:rsidR="00CB2C3A">
        <w:rPr>
          <w:rFonts w:asciiTheme="minorHAnsi" w:hAnsiTheme="minorHAnsi" w:cs="Arial"/>
          <w:b/>
          <w:bCs/>
          <w:sz w:val="22"/>
          <w:szCs w:val="22"/>
        </w:rPr>
        <w:t>3</w:t>
      </w:r>
      <w:r w:rsidR="008B665B" w:rsidRPr="00CB2C3A">
        <w:rPr>
          <w:rFonts w:asciiTheme="minorHAnsi" w:hAnsiTheme="minorHAnsi" w:cs="Arial"/>
          <w:b/>
          <w:bCs/>
          <w:sz w:val="22"/>
          <w:szCs w:val="22"/>
        </w:rPr>
        <w:t>:</w:t>
      </w:r>
      <w:r w:rsidR="00F63E3F" w:rsidRPr="00CB2C3A">
        <w:rPr>
          <w:rFonts w:asciiTheme="minorHAnsi" w:hAnsiTheme="minorHAnsi" w:cs="Arial"/>
          <w:b/>
          <w:bCs/>
          <w:sz w:val="22"/>
          <w:szCs w:val="22"/>
        </w:rPr>
        <w:t xml:space="preserve"> </w:t>
      </w:r>
    </w:p>
    <w:p w14:paraId="73F8D4B9" w14:textId="77777777" w:rsidR="009C1A41" w:rsidRPr="00CB2C3A" w:rsidRDefault="00F63E3F" w:rsidP="7CE3F43E">
      <w:pPr>
        <w:pStyle w:val="paragraph"/>
        <w:spacing w:before="0" w:beforeAutospacing="0" w:after="0" w:afterAutospacing="0"/>
        <w:textAlignment w:val="baseline"/>
        <w:rPr>
          <w:rFonts w:asciiTheme="minorHAnsi" w:hAnsiTheme="minorHAnsi" w:cs="Arial"/>
          <w:sz w:val="22"/>
          <w:szCs w:val="22"/>
        </w:rPr>
      </w:pPr>
      <w:r w:rsidRPr="00CB2C3A">
        <w:rPr>
          <w:rFonts w:asciiTheme="minorHAnsi" w:hAnsiTheme="minorHAnsi" w:cs="Arial"/>
          <w:sz w:val="22"/>
          <w:szCs w:val="22"/>
        </w:rPr>
        <w:t xml:space="preserve">                           </w:t>
      </w:r>
      <w:r w:rsidR="00B50B2E" w:rsidRPr="00CB2C3A">
        <w:rPr>
          <w:rFonts w:asciiTheme="minorHAnsi" w:hAnsiTheme="minorHAnsi" w:cs="Arial"/>
          <w:sz w:val="22"/>
          <w:szCs w:val="22"/>
        </w:rPr>
        <w:t xml:space="preserve">  </w:t>
      </w:r>
    </w:p>
    <w:p w14:paraId="2C05C428" w14:textId="77777777" w:rsidR="003A0D14" w:rsidRPr="003A0D14" w:rsidRDefault="003A0D14" w:rsidP="003A0D14">
      <w:pPr>
        <w:pStyle w:val="paragraph"/>
        <w:spacing w:before="0" w:beforeAutospacing="0" w:after="0" w:afterAutospacing="0"/>
        <w:ind w:left="720"/>
        <w:textAlignment w:val="baseline"/>
        <w:rPr>
          <w:rFonts w:asciiTheme="minorHAnsi" w:hAnsiTheme="minorHAnsi" w:cs="Arial"/>
          <w:sz w:val="22"/>
          <w:szCs w:val="22"/>
        </w:rPr>
      </w:pPr>
      <w:r w:rsidRPr="003A0D14">
        <w:rPr>
          <w:rFonts w:asciiTheme="minorHAnsi" w:hAnsiTheme="minorHAnsi" w:cs="Arial"/>
          <w:b/>
          <w:bCs/>
          <w:sz w:val="22"/>
          <w:szCs w:val="22"/>
        </w:rPr>
        <w:t>Spring 2022</w:t>
      </w:r>
      <w:r w:rsidRPr="003A0D14">
        <w:rPr>
          <w:rFonts w:asciiTheme="minorHAnsi" w:hAnsiTheme="minorHAnsi" w:cs="Arial"/>
          <w:sz w:val="22"/>
          <w:szCs w:val="22"/>
        </w:rPr>
        <w:t>: 425 responses, 18% of the entire SRSU community. Eighty-four percent (84%) of the participants were from Alpine, and sixteen percent (16%) were from Rio Grande College.</w:t>
      </w:r>
    </w:p>
    <w:p w14:paraId="7442EB40" w14:textId="77777777" w:rsidR="009C1A41" w:rsidRDefault="009C1A41" w:rsidP="7CE3F43E">
      <w:pPr>
        <w:pStyle w:val="paragraph"/>
        <w:spacing w:before="0" w:beforeAutospacing="0" w:after="0" w:afterAutospacing="0"/>
        <w:ind w:firstLine="720"/>
        <w:textAlignment w:val="baseline"/>
        <w:rPr>
          <w:rFonts w:asciiTheme="minorHAnsi" w:hAnsiTheme="minorHAnsi" w:cs="Arial"/>
          <w:sz w:val="22"/>
          <w:szCs w:val="22"/>
          <w:highlight w:val="yellow"/>
        </w:rPr>
      </w:pPr>
    </w:p>
    <w:p w14:paraId="4647E358" w14:textId="77777777" w:rsidR="009C1A41" w:rsidRPr="003A0D14" w:rsidRDefault="009C1A41" w:rsidP="7CE3F43E">
      <w:pPr>
        <w:pStyle w:val="paragraph"/>
        <w:spacing w:before="0" w:beforeAutospacing="0" w:after="0" w:afterAutospacing="0"/>
        <w:ind w:left="720"/>
        <w:textAlignment w:val="baseline"/>
        <w:rPr>
          <w:rFonts w:asciiTheme="minorHAnsi" w:hAnsiTheme="minorHAnsi" w:cs="Arial"/>
          <w:sz w:val="22"/>
          <w:szCs w:val="22"/>
        </w:rPr>
      </w:pPr>
      <w:r w:rsidRPr="003A0D14">
        <w:rPr>
          <w:rFonts w:asciiTheme="minorHAnsi" w:hAnsiTheme="minorHAnsi" w:cs="Arial"/>
          <w:b/>
          <w:bCs/>
          <w:sz w:val="22"/>
          <w:szCs w:val="22"/>
        </w:rPr>
        <w:t>Spring 202</w:t>
      </w:r>
      <w:r w:rsidR="003A0D14" w:rsidRPr="003A0D14">
        <w:rPr>
          <w:rFonts w:asciiTheme="minorHAnsi" w:hAnsiTheme="minorHAnsi" w:cs="Arial"/>
          <w:b/>
          <w:bCs/>
          <w:sz w:val="22"/>
          <w:szCs w:val="22"/>
        </w:rPr>
        <w:t>3</w:t>
      </w:r>
      <w:r w:rsidRPr="003A0D14">
        <w:rPr>
          <w:rFonts w:asciiTheme="minorHAnsi" w:hAnsiTheme="minorHAnsi" w:cs="Arial"/>
          <w:b/>
          <w:bCs/>
          <w:sz w:val="22"/>
          <w:szCs w:val="22"/>
        </w:rPr>
        <w:t>:</w:t>
      </w:r>
      <w:r w:rsidRPr="003A0D14">
        <w:rPr>
          <w:rFonts w:asciiTheme="minorHAnsi" w:hAnsiTheme="minorHAnsi" w:cs="Arial"/>
          <w:sz w:val="22"/>
          <w:szCs w:val="22"/>
        </w:rPr>
        <w:t xml:space="preserve"> </w:t>
      </w:r>
      <w:r w:rsidR="003A0D14" w:rsidRPr="003A0D14">
        <w:rPr>
          <w:rFonts w:asciiTheme="minorHAnsi" w:hAnsiTheme="minorHAnsi" w:cs="Arial"/>
          <w:sz w:val="22"/>
          <w:szCs w:val="22"/>
        </w:rPr>
        <w:t>228</w:t>
      </w:r>
      <w:r w:rsidR="00C4541C" w:rsidRPr="003A0D14">
        <w:rPr>
          <w:rFonts w:asciiTheme="minorHAnsi" w:hAnsiTheme="minorHAnsi" w:cs="Arial"/>
          <w:sz w:val="22"/>
          <w:szCs w:val="22"/>
        </w:rPr>
        <w:t xml:space="preserve"> responses, representing </w:t>
      </w:r>
      <w:r w:rsidR="00F63E3F" w:rsidRPr="003A0D14">
        <w:rPr>
          <w:rFonts w:asciiTheme="minorHAnsi" w:hAnsiTheme="minorHAnsi" w:cs="Arial"/>
          <w:sz w:val="22"/>
          <w:szCs w:val="22"/>
        </w:rPr>
        <w:t>1</w:t>
      </w:r>
      <w:r w:rsidR="003A0D14" w:rsidRPr="003A0D14">
        <w:rPr>
          <w:rFonts w:asciiTheme="minorHAnsi" w:hAnsiTheme="minorHAnsi" w:cs="Arial"/>
          <w:sz w:val="22"/>
          <w:szCs w:val="22"/>
        </w:rPr>
        <w:t>1</w:t>
      </w:r>
      <w:r w:rsidR="00F63E3F" w:rsidRPr="003A0D14">
        <w:rPr>
          <w:rFonts w:asciiTheme="minorHAnsi" w:hAnsiTheme="minorHAnsi" w:cs="Arial"/>
          <w:sz w:val="22"/>
          <w:szCs w:val="22"/>
        </w:rPr>
        <w:t>%</w:t>
      </w:r>
      <w:r w:rsidR="00C4541C" w:rsidRPr="003A0D14">
        <w:rPr>
          <w:rFonts w:asciiTheme="minorHAnsi" w:hAnsiTheme="minorHAnsi" w:cs="Arial"/>
          <w:sz w:val="22"/>
          <w:szCs w:val="22"/>
        </w:rPr>
        <w:t xml:space="preserve"> of the entire SRSU community. Eighty</w:t>
      </w:r>
      <w:r w:rsidR="003A0D14" w:rsidRPr="003A0D14">
        <w:rPr>
          <w:rFonts w:asciiTheme="minorHAnsi" w:hAnsiTheme="minorHAnsi" w:cs="Arial"/>
          <w:sz w:val="22"/>
          <w:szCs w:val="22"/>
        </w:rPr>
        <w:t>-three</w:t>
      </w:r>
      <w:r w:rsidR="00C4541C" w:rsidRPr="003A0D14">
        <w:rPr>
          <w:rFonts w:asciiTheme="minorHAnsi" w:hAnsiTheme="minorHAnsi" w:cs="Arial"/>
          <w:sz w:val="22"/>
          <w:szCs w:val="22"/>
        </w:rPr>
        <w:t xml:space="preserve"> percent (</w:t>
      </w:r>
      <w:r w:rsidR="00B2416F" w:rsidRPr="003A0D14">
        <w:rPr>
          <w:rFonts w:asciiTheme="minorHAnsi" w:hAnsiTheme="minorHAnsi" w:cs="Arial"/>
          <w:sz w:val="22"/>
          <w:szCs w:val="22"/>
        </w:rPr>
        <w:t>8</w:t>
      </w:r>
      <w:r w:rsidR="003A0D14" w:rsidRPr="003A0D14">
        <w:rPr>
          <w:rFonts w:asciiTheme="minorHAnsi" w:hAnsiTheme="minorHAnsi" w:cs="Arial"/>
          <w:sz w:val="22"/>
          <w:szCs w:val="22"/>
        </w:rPr>
        <w:t>3</w:t>
      </w:r>
      <w:r w:rsidR="00C4541C" w:rsidRPr="003A0D14">
        <w:rPr>
          <w:rFonts w:asciiTheme="minorHAnsi" w:hAnsiTheme="minorHAnsi" w:cs="Arial"/>
          <w:sz w:val="22"/>
          <w:szCs w:val="22"/>
        </w:rPr>
        <w:t xml:space="preserve">%) of the participants were from Alpine, and </w:t>
      </w:r>
      <w:r w:rsidR="003A0D14" w:rsidRPr="003A0D14">
        <w:rPr>
          <w:rFonts w:asciiTheme="minorHAnsi" w:hAnsiTheme="minorHAnsi" w:cs="Arial"/>
          <w:sz w:val="22"/>
          <w:szCs w:val="22"/>
        </w:rPr>
        <w:t>seventeen</w:t>
      </w:r>
      <w:r w:rsidR="00C4541C" w:rsidRPr="003A0D14">
        <w:rPr>
          <w:rFonts w:asciiTheme="minorHAnsi" w:hAnsiTheme="minorHAnsi" w:cs="Arial"/>
          <w:sz w:val="22"/>
          <w:szCs w:val="22"/>
        </w:rPr>
        <w:t xml:space="preserve"> percent (</w:t>
      </w:r>
      <w:r w:rsidR="003A0D14" w:rsidRPr="003A0D14">
        <w:rPr>
          <w:rFonts w:asciiTheme="minorHAnsi" w:hAnsiTheme="minorHAnsi" w:cs="Arial"/>
          <w:sz w:val="22"/>
          <w:szCs w:val="22"/>
        </w:rPr>
        <w:t>17</w:t>
      </w:r>
      <w:r w:rsidR="00C4541C" w:rsidRPr="003A0D14">
        <w:rPr>
          <w:rFonts w:asciiTheme="minorHAnsi" w:hAnsiTheme="minorHAnsi" w:cs="Arial"/>
          <w:sz w:val="22"/>
          <w:szCs w:val="22"/>
        </w:rPr>
        <w:t>%) were from Rio Grande College.</w:t>
      </w:r>
    </w:p>
    <w:p w14:paraId="4EE992CA" w14:textId="77777777" w:rsidR="00ED796C" w:rsidRDefault="00ED796C" w:rsidP="7CE3F43E">
      <w:pPr>
        <w:pStyle w:val="paragraph"/>
        <w:spacing w:before="0" w:beforeAutospacing="0" w:after="0" w:afterAutospacing="0"/>
        <w:ind w:left="720"/>
        <w:textAlignment w:val="baseline"/>
        <w:rPr>
          <w:rFonts w:asciiTheme="minorHAnsi" w:hAnsiTheme="minorHAnsi" w:cs="Arial"/>
          <w:sz w:val="22"/>
          <w:szCs w:val="22"/>
          <w:highlight w:val="yellow"/>
        </w:rPr>
      </w:pPr>
    </w:p>
    <w:p w14:paraId="36B7C829" w14:textId="77777777" w:rsidR="00F63E3F" w:rsidRPr="00D21211" w:rsidRDefault="004C0E59" w:rsidP="7CE3F43E">
      <w:pPr>
        <w:pStyle w:val="paragraph"/>
        <w:spacing w:before="0" w:beforeAutospacing="0" w:after="0" w:afterAutospacing="0"/>
        <w:textAlignment w:val="baseline"/>
        <w:rPr>
          <w:rFonts w:asciiTheme="minorHAnsi" w:hAnsiTheme="minorHAnsi" w:cs="Arial"/>
          <w:b/>
          <w:bCs/>
          <w:sz w:val="22"/>
          <w:szCs w:val="22"/>
        </w:rPr>
      </w:pPr>
      <w:r w:rsidRPr="00D21211">
        <w:rPr>
          <w:rFonts w:asciiTheme="minorHAnsi" w:hAnsiTheme="minorHAnsi" w:cs="Arial"/>
          <w:b/>
          <w:bCs/>
          <w:sz w:val="22"/>
          <w:szCs w:val="22"/>
        </w:rPr>
        <w:t>Significant Gains from 202</w:t>
      </w:r>
      <w:r w:rsidR="001278E3" w:rsidRPr="00D21211">
        <w:rPr>
          <w:rFonts w:asciiTheme="minorHAnsi" w:hAnsiTheme="minorHAnsi" w:cs="Arial"/>
          <w:b/>
          <w:bCs/>
          <w:sz w:val="22"/>
          <w:szCs w:val="22"/>
        </w:rPr>
        <w:t>2</w:t>
      </w:r>
      <w:r w:rsidRPr="00D21211">
        <w:rPr>
          <w:rFonts w:asciiTheme="minorHAnsi" w:hAnsiTheme="minorHAnsi" w:cs="Arial"/>
          <w:b/>
          <w:bCs/>
          <w:sz w:val="22"/>
          <w:szCs w:val="22"/>
        </w:rPr>
        <w:t xml:space="preserve"> to 202</w:t>
      </w:r>
      <w:r w:rsidR="001278E3" w:rsidRPr="00D21211">
        <w:rPr>
          <w:rFonts w:asciiTheme="minorHAnsi" w:hAnsiTheme="minorHAnsi" w:cs="Arial"/>
          <w:b/>
          <w:bCs/>
          <w:sz w:val="22"/>
          <w:szCs w:val="22"/>
        </w:rPr>
        <w:t>3</w:t>
      </w:r>
      <w:r w:rsidR="00AF752A" w:rsidRPr="00D21211">
        <w:rPr>
          <w:rFonts w:asciiTheme="minorHAnsi" w:hAnsiTheme="minorHAnsi" w:cs="Arial"/>
          <w:b/>
          <w:bCs/>
          <w:sz w:val="22"/>
          <w:szCs w:val="22"/>
        </w:rPr>
        <w:t>:</w:t>
      </w:r>
    </w:p>
    <w:p w14:paraId="1FF68920" w14:textId="77777777" w:rsidR="004C0E59" w:rsidRDefault="004C0E59" w:rsidP="7CE3F43E">
      <w:pPr>
        <w:pStyle w:val="paragraph"/>
        <w:spacing w:before="0" w:beforeAutospacing="0" w:after="0" w:afterAutospacing="0"/>
        <w:ind w:left="690"/>
        <w:textAlignment w:val="baseline"/>
        <w:rPr>
          <w:rFonts w:asciiTheme="minorHAnsi" w:hAnsiTheme="minorHAnsi" w:cs="Arial"/>
          <w:sz w:val="22"/>
          <w:szCs w:val="22"/>
          <w:highlight w:val="yellow"/>
        </w:rPr>
      </w:pPr>
    </w:p>
    <w:p w14:paraId="4FF75C14" w14:textId="77777777" w:rsidR="004C0E59" w:rsidRDefault="004C0E59" w:rsidP="7CE3F43E">
      <w:pPr>
        <w:pStyle w:val="paragraph"/>
        <w:spacing w:before="0" w:beforeAutospacing="0" w:after="0" w:afterAutospacing="0"/>
        <w:ind w:left="690"/>
        <w:textAlignment w:val="baseline"/>
        <w:rPr>
          <w:rFonts w:asciiTheme="minorHAnsi" w:hAnsiTheme="minorHAnsi" w:cs="Arial"/>
          <w:sz w:val="22"/>
          <w:szCs w:val="22"/>
        </w:rPr>
      </w:pPr>
      <w:r w:rsidRPr="00CE63C4">
        <w:rPr>
          <w:rFonts w:asciiTheme="minorHAnsi" w:hAnsiTheme="minorHAnsi" w:cs="Arial"/>
          <w:b/>
          <w:bCs/>
          <w:sz w:val="22"/>
          <w:szCs w:val="22"/>
        </w:rPr>
        <w:t>Faculty and Staff’s ratings</w:t>
      </w:r>
      <w:r w:rsidRPr="00CE63C4">
        <w:rPr>
          <w:rFonts w:asciiTheme="minorHAnsi" w:hAnsiTheme="minorHAnsi" w:cs="Arial"/>
          <w:sz w:val="22"/>
          <w:szCs w:val="22"/>
        </w:rPr>
        <w:t xml:space="preserve"> for “</w:t>
      </w:r>
      <w:r w:rsidR="00CE63C4" w:rsidRPr="00CE63C4">
        <w:rPr>
          <w:rFonts w:asciiTheme="minorHAnsi" w:hAnsiTheme="minorHAnsi" w:cs="Arial"/>
          <w:sz w:val="22"/>
          <w:szCs w:val="22"/>
        </w:rPr>
        <w:t xml:space="preserve">I feel valued at work” </w:t>
      </w:r>
      <w:r w:rsidRPr="00CE63C4">
        <w:rPr>
          <w:rFonts w:asciiTheme="minorHAnsi" w:hAnsiTheme="minorHAnsi" w:cs="Arial"/>
          <w:sz w:val="22"/>
          <w:szCs w:val="22"/>
        </w:rPr>
        <w:t xml:space="preserve">increased from </w:t>
      </w:r>
      <w:r w:rsidR="00CE63C4" w:rsidRPr="00CE63C4">
        <w:rPr>
          <w:rFonts w:asciiTheme="minorHAnsi" w:hAnsiTheme="minorHAnsi" w:cs="Arial"/>
          <w:sz w:val="22"/>
          <w:szCs w:val="22"/>
        </w:rPr>
        <w:t>53.</w:t>
      </w:r>
      <w:r w:rsidR="001469E5">
        <w:rPr>
          <w:rFonts w:asciiTheme="minorHAnsi" w:hAnsiTheme="minorHAnsi" w:cs="Arial"/>
          <w:sz w:val="22"/>
          <w:szCs w:val="22"/>
        </w:rPr>
        <w:t>1</w:t>
      </w:r>
      <w:r w:rsidRPr="00CE63C4">
        <w:rPr>
          <w:rFonts w:asciiTheme="minorHAnsi" w:hAnsiTheme="minorHAnsi" w:cs="Arial"/>
          <w:sz w:val="22"/>
          <w:szCs w:val="22"/>
        </w:rPr>
        <w:t>% in 202</w:t>
      </w:r>
      <w:r w:rsidR="00CE63C4" w:rsidRPr="00CE63C4">
        <w:rPr>
          <w:rFonts w:asciiTheme="minorHAnsi" w:hAnsiTheme="minorHAnsi" w:cs="Arial"/>
          <w:sz w:val="22"/>
          <w:szCs w:val="22"/>
        </w:rPr>
        <w:t>2</w:t>
      </w:r>
      <w:r w:rsidRPr="00CE63C4">
        <w:rPr>
          <w:rFonts w:asciiTheme="minorHAnsi" w:hAnsiTheme="minorHAnsi" w:cs="Arial"/>
          <w:sz w:val="22"/>
          <w:szCs w:val="22"/>
        </w:rPr>
        <w:t xml:space="preserve"> to 5</w:t>
      </w:r>
      <w:r w:rsidR="001469E5">
        <w:rPr>
          <w:rFonts w:asciiTheme="minorHAnsi" w:hAnsiTheme="minorHAnsi" w:cs="Arial"/>
          <w:sz w:val="22"/>
          <w:szCs w:val="22"/>
        </w:rPr>
        <w:t>6</w:t>
      </w:r>
      <w:r w:rsidRPr="00CE63C4">
        <w:rPr>
          <w:rFonts w:asciiTheme="minorHAnsi" w:hAnsiTheme="minorHAnsi" w:cs="Arial"/>
          <w:sz w:val="22"/>
          <w:szCs w:val="22"/>
        </w:rPr>
        <w:t>.</w:t>
      </w:r>
      <w:r w:rsidR="001469E5">
        <w:rPr>
          <w:rFonts w:asciiTheme="minorHAnsi" w:hAnsiTheme="minorHAnsi" w:cs="Arial"/>
          <w:sz w:val="22"/>
          <w:szCs w:val="22"/>
        </w:rPr>
        <w:t>4</w:t>
      </w:r>
      <w:r w:rsidRPr="00CE63C4">
        <w:rPr>
          <w:rFonts w:asciiTheme="minorHAnsi" w:hAnsiTheme="minorHAnsi" w:cs="Arial"/>
          <w:sz w:val="22"/>
          <w:szCs w:val="22"/>
        </w:rPr>
        <w:t>% in 202</w:t>
      </w:r>
      <w:r w:rsidR="00CE63C4" w:rsidRPr="00CE63C4">
        <w:rPr>
          <w:rFonts w:asciiTheme="minorHAnsi" w:hAnsiTheme="minorHAnsi" w:cs="Arial"/>
          <w:sz w:val="22"/>
          <w:szCs w:val="22"/>
        </w:rPr>
        <w:t>3</w:t>
      </w:r>
      <w:r w:rsidRPr="00CE63C4">
        <w:rPr>
          <w:rFonts w:asciiTheme="minorHAnsi" w:hAnsiTheme="minorHAnsi" w:cs="Arial"/>
          <w:sz w:val="22"/>
          <w:szCs w:val="22"/>
        </w:rPr>
        <w:t>.</w:t>
      </w:r>
    </w:p>
    <w:p w14:paraId="5F9441BB" w14:textId="77777777" w:rsidR="003F03D5" w:rsidRDefault="003F03D5" w:rsidP="7CE3F43E">
      <w:pPr>
        <w:pStyle w:val="paragraph"/>
        <w:spacing w:before="0" w:beforeAutospacing="0" w:after="0" w:afterAutospacing="0"/>
        <w:ind w:left="690"/>
        <w:textAlignment w:val="baseline"/>
        <w:rPr>
          <w:rFonts w:asciiTheme="minorHAnsi" w:hAnsiTheme="minorHAnsi" w:cs="Arial"/>
          <w:sz w:val="22"/>
          <w:szCs w:val="22"/>
        </w:rPr>
      </w:pPr>
    </w:p>
    <w:p w14:paraId="0C0820FF" w14:textId="77777777" w:rsidR="008B665B" w:rsidRPr="00D04C52" w:rsidRDefault="008B665B" w:rsidP="7CE3F43E">
      <w:pPr>
        <w:pStyle w:val="paragraph"/>
        <w:spacing w:before="0" w:beforeAutospacing="0" w:after="0" w:afterAutospacing="0"/>
        <w:textAlignment w:val="baseline"/>
        <w:rPr>
          <w:rFonts w:asciiTheme="minorHAnsi" w:hAnsiTheme="minorHAnsi" w:cs="Arial"/>
          <w:b/>
          <w:bCs/>
          <w:sz w:val="22"/>
          <w:szCs w:val="22"/>
        </w:rPr>
      </w:pPr>
      <w:r w:rsidRPr="00D04C52">
        <w:rPr>
          <w:rFonts w:asciiTheme="minorHAnsi" w:hAnsiTheme="minorHAnsi" w:cs="Arial"/>
          <w:b/>
          <w:bCs/>
          <w:sz w:val="22"/>
          <w:szCs w:val="22"/>
        </w:rPr>
        <w:t>Areas for Concern:</w:t>
      </w:r>
    </w:p>
    <w:p w14:paraId="2EE69401" w14:textId="77777777" w:rsidR="008B665B" w:rsidRPr="00D04C52" w:rsidRDefault="008B665B" w:rsidP="7CE3F43E">
      <w:pPr>
        <w:pStyle w:val="paragraph"/>
        <w:spacing w:before="0" w:beforeAutospacing="0" w:after="0" w:afterAutospacing="0"/>
        <w:textAlignment w:val="baseline"/>
        <w:rPr>
          <w:rFonts w:asciiTheme="minorHAnsi" w:hAnsiTheme="minorHAnsi" w:cs="Arial"/>
          <w:b/>
          <w:bCs/>
          <w:sz w:val="22"/>
          <w:szCs w:val="22"/>
        </w:rPr>
      </w:pPr>
      <w:r w:rsidRPr="00D04C52">
        <w:rPr>
          <w:rFonts w:asciiTheme="minorHAnsi" w:hAnsiTheme="minorHAnsi" w:cs="Arial"/>
          <w:b/>
          <w:bCs/>
          <w:sz w:val="22"/>
          <w:szCs w:val="22"/>
        </w:rPr>
        <w:t xml:space="preserve"> </w:t>
      </w:r>
    </w:p>
    <w:p w14:paraId="5EC8BB22" w14:textId="77777777" w:rsidR="008B665B" w:rsidRPr="00D04C52" w:rsidRDefault="00A41FA8" w:rsidP="7CE3F43E">
      <w:pPr>
        <w:pStyle w:val="paragraph"/>
        <w:spacing w:before="0" w:beforeAutospacing="0" w:after="0" w:afterAutospacing="0"/>
        <w:ind w:left="720"/>
        <w:textAlignment w:val="baseline"/>
        <w:rPr>
          <w:rFonts w:asciiTheme="minorHAnsi" w:hAnsiTheme="minorHAnsi" w:cs="Arial"/>
          <w:sz w:val="22"/>
          <w:szCs w:val="22"/>
        </w:rPr>
      </w:pPr>
      <w:r>
        <w:rPr>
          <w:rFonts w:asciiTheme="minorHAnsi" w:hAnsiTheme="minorHAnsi" w:cs="Arial"/>
          <w:b/>
          <w:bCs/>
          <w:sz w:val="22"/>
          <w:szCs w:val="22"/>
        </w:rPr>
        <w:t>Students’</w:t>
      </w:r>
      <w:r w:rsidR="008B665B" w:rsidRPr="00D04C52">
        <w:rPr>
          <w:rFonts w:asciiTheme="minorHAnsi" w:hAnsiTheme="minorHAnsi" w:cs="Arial"/>
          <w:sz w:val="22"/>
          <w:szCs w:val="22"/>
        </w:rPr>
        <w:t xml:space="preserve"> re</w:t>
      </w:r>
      <w:r w:rsidR="00D04C52" w:rsidRPr="00D04C52">
        <w:rPr>
          <w:rFonts w:asciiTheme="minorHAnsi" w:hAnsiTheme="minorHAnsi" w:cs="Arial"/>
          <w:sz w:val="22"/>
          <w:szCs w:val="22"/>
        </w:rPr>
        <w:t xml:space="preserve">sults showed a significant drop in agreement with the statement, “Generally, I feel welcome on my campus.” </w:t>
      </w:r>
      <w:r w:rsidR="00761805" w:rsidRPr="00D04C52">
        <w:rPr>
          <w:rFonts w:asciiTheme="minorHAnsi" w:hAnsiTheme="minorHAnsi" w:cs="Arial"/>
          <w:sz w:val="22"/>
          <w:szCs w:val="22"/>
        </w:rPr>
        <w:t>In Alpine, in 202</w:t>
      </w:r>
      <w:r w:rsidR="00D04C52" w:rsidRPr="00D04C52">
        <w:rPr>
          <w:rFonts w:asciiTheme="minorHAnsi" w:hAnsiTheme="minorHAnsi" w:cs="Arial"/>
          <w:sz w:val="22"/>
          <w:szCs w:val="22"/>
        </w:rPr>
        <w:t>2</w:t>
      </w:r>
      <w:r w:rsidR="00761805" w:rsidRPr="00D04C52">
        <w:rPr>
          <w:rFonts w:asciiTheme="minorHAnsi" w:hAnsiTheme="minorHAnsi" w:cs="Arial"/>
          <w:sz w:val="22"/>
          <w:szCs w:val="22"/>
        </w:rPr>
        <w:t>,</w:t>
      </w:r>
      <w:r w:rsidR="008B665B" w:rsidRPr="00D04C52">
        <w:rPr>
          <w:rFonts w:asciiTheme="minorHAnsi" w:hAnsiTheme="minorHAnsi" w:cs="Arial"/>
          <w:sz w:val="22"/>
          <w:szCs w:val="22"/>
        </w:rPr>
        <w:t xml:space="preserve"> (</w:t>
      </w:r>
      <w:r w:rsidR="00D04C52" w:rsidRPr="00D04C52">
        <w:rPr>
          <w:rFonts w:asciiTheme="minorHAnsi" w:hAnsiTheme="minorHAnsi" w:cs="Arial"/>
          <w:sz w:val="22"/>
          <w:szCs w:val="22"/>
        </w:rPr>
        <w:t>78.1</w:t>
      </w:r>
      <w:r w:rsidR="008B665B" w:rsidRPr="00D04C52">
        <w:rPr>
          <w:rFonts w:asciiTheme="minorHAnsi" w:hAnsiTheme="minorHAnsi" w:cs="Arial"/>
          <w:sz w:val="22"/>
          <w:szCs w:val="22"/>
        </w:rPr>
        <w:t>%</w:t>
      </w:r>
      <w:r w:rsidR="007F6014" w:rsidRPr="00D04C52">
        <w:rPr>
          <w:rFonts w:asciiTheme="minorHAnsi" w:hAnsiTheme="minorHAnsi" w:cs="Arial"/>
          <w:sz w:val="22"/>
          <w:szCs w:val="22"/>
        </w:rPr>
        <w:t>)</w:t>
      </w:r>
      <w:r w:rsidR="00761805" w:rsidRPr="00D04C52">
        <w:rPr>
          <w:rFonts w:asciiTheme="minorHAnsi" w:hAnsiTheme="minorHAnsi" w:cs="Arial"/>
          <w:sz w:val="22"/>
          <w:szCs w:val="22"/>
        </w:rPr>
        <w:t xml:space="preserve"> of students </w:t>
      </w:r>
      <w:r w:rsidR="00D04C52" w:rsidRPr="00D04C52">
        <w:rPr>
          <w:rFonts w:asciiTheme="minorHAnsi" w:hAnsiTheme="minorHAnsi" w:cs="Arial"/>
          <w:sz w:val="22"/>
          <w:szCs w:val="22"/>
        </w:rPr>
        <w:t>agreed that they felt welcome, while</w:t>
      </w:r>
      <w:r w:rsidR="00761805" w:rsidRPr="00D04C52">
        <w:rPr>
          <w:rFonts w:asciiTheme="minorHAnsi" w:hAnsiTheme="minorHAnsi" w:cs="Arial"/>
          <w:sz w:val="22"/>
          <w:szCs w:val="22"/>
        </w:rPr>
        <w:t xml:space="preserve"> the percentage dropped </w:t>
      </w:r>
      <w:r w:rsidR="000525F2" w:rsidRPr="00D04C52">
        <w:rPr>
          <w:rFonts w:asciiTheme="minorHAnsi" w:hAnsiTheme="minorHAnsi" w:cs="Arial"/>
          <w:sz w:val="22"/>
          <w:szCs w:val="22"/>
        </w:rPr>
        <w:t xml:space="preserve">to </w:t>
      </w:r>
      <w:r w:rsidR="00D04C52" w:rsidRPr="00D04C52">
        <w:rPr>
          <w:rFonts w:asciiTheme="minorHAnsi" w:hAnsiTheme="minorHAnsi" w:cs="Arial"/>
          <w:sz w:val="22"/>
          <w:szCs w:val="22"/>
        </w:rPr>
        <w:t xml:space="preserve">63.8% </w:t>
      </w:r>
      <w:r w:rsidR="000525F2" w:rsidRPr="00D04C52">
        <w:rPr>
          <w:rFonts w:asciiTheme="minorHAnsi" w:hAnsiTheme="minorHAnsi" w:cs="Arial"/>
          <w:sz w:val="22"/>
          <w:szCs w:val="22"/>
        </w:rPr>
        <w:t>i</w:t>
      </w:r>
      <w:r w:rsidR="007F6014" w:rsidRPr="00D04C52">
        <w:rPr>
          <w:rFonts w:asciiTheme="minorHAnsi" w:hAnsiTheme="minorHAnsi" w:cs="Arial"/>
          <w:sz w:val="22"/>
          <w:szCs w:val="22"/>
        </w:rPr>
        <w:t>n 202</w:t>
      </w:r>
      <w:r w:rsidR="00D04C52" w:rsidRPr="00D04C52">
        <w:rPr>
          <w:rFonts w:asciiTheme="minorHAnsi" w:hAnsiTheme="minorHAnsi" w:cs="Arial"/>
          <w:sz w:val="22"/>
          <w:szCs w:val="22"/>
        </w:rPr>
        <w:t>3</w:t>
      </w:r>
      <w:r w:rsidR="00761805" w:rsidRPr="00D04C52">
        <w:rPr>
          <w:rFonts w:asciiTheme="minorHAnsi" w:hAnsiTheme="minorHAnsi" w:cs="Arial"/>
          <w:sz w:val="22"/>
          <w:szCs w:val="22"/>
        </w:rPr>
        <w:t xml:space="preserve">.  In RGC, </w:t>
      </w:r>
      <w:r w:rsidR="00D04C52" w:rsidRPr="00D04C52">
        <w:rPr>
          <w:rFonts w:asciiTheme="minorHAnsi" w:hAnsiTheme="minorHAnsi" w:cs="Arial"/>
          <w:sz w:val="22"/>
          <w:szCs w:val="22"/>
        </w:rPr>
        <w:t>positive responses decreased from 79.1% in 2022 to 53.3% in 2023.</w:t>
      </w:r>
    </w:p>
    <w:p w14:paraId="55C00036" w14:textId="77777777" w:rsidR="00D227BD" w:rsidRDefault="00D227BD" w:rsidP="7CE3F43E">
      <w:pPr>
        <w:pStyle w:val="paragraph"/>
        <w:spacing w:before="0" w:beforeAutospacing="0" w:after="0" w:afterAutospacing="0"/>
        <w:ind w:left="720"/>
        <w:textAlignment w:val="baseline"/>
        <w:rPr>
          <w:rFonts w:asciiTheme="minorHAnsi" w:hAnsiTheme="minorHAnsi" w:cs="Arial"/>
          <w:sz w:val="22"/>
          <w:szCs w:val="22"/>
          <w:highlight w:val="yellow"/>
        </w:rPr>
      </w:pPr>
    </w:p>
    <w:p w14:paraId="41D4F0EF" w14:textId="4C0C69FD" w:rsidR="00AA27DE" w:rsidRDefault="00AA27DE" w:rsidP="7CE3F43E">
      <w:pPr>
        <w:pStyle w:val="paragraph"/>
        <w:spacing w:before="0" w:beforeAutospacing="0" w:after="0" w:afterAutospacing="0"/>
        <w:ind w:left="720"/>
        <w:textAlignment w:val="baseline"/>
        <w:rPr>
          <w:rFonts w:asciiTheme="minorHAnsi" w:hAnsiTheme="minorHAnsi" w:cs="Arial"/>
          <w:sz w:val="22"/>
          <w:szCs w:val="22"/>
        </w:rPr>
      </w:pPr>
      <w:r w:rsidRPr="00D04C52">
        <w:rPr>
          <w:rFonts w:asciiTheme="minorHAnsi" w:hAnsiTheme="minorHAnsi" w:cs="Arial"/>
          <w:b/>
          <w:bCs/>
          <w:sz w:val="22"/>
          <w:szCs w:val="22"/>
        </w:rPr>
        <w:t xml:space="preserve">Faculty and Staff </w:t>
      </w:r>
      <w:r w:rsidR="00D04C52" w:rsidRPr="00D04C52">
        <w:rPr>
          <w:rFonts w:asciiTheme="minorHAnsi" w:hAnsiTheme="minorHAnsi" w:cs="Arial"/>
          <w:bCs/>
          <w:sz w:val="22"/>
          <w:szCs w:val="22"/>
        </w:rPr>
        <w:t xml:space="preserve">in Alpine </w:t>
      </w:r>
      <w:r w:rsidRPr="00D04C52">
        <w:rPr>
          <w:rFonts w:asciiTheme="minorHAnsi" w:hAnsiTheme="minorHAnsi" w:cs="Arial"/>
          <w:sz w:val="22"/>
          <w:szCs w:val="22"/>
        </w:rPr>
        <w:t xml:space="preserve">reported dissatisfaction with the maintenance of facilities.  In 2022, </w:t>
      </w:r>
      <w:r w:rsidR="00AD1D3B">
        <w:rPr>
          <w:rFonts w:asciiTheme="minorHAnsi" w:hAnsiTheme="minorHAnsi" w:cs="Arial"/>
          <w:sz w:val="22"/>
          <w:szCs w:val="22"/>
        </w:rPr>
        <w:t>35.8</w:t>
      </w:r>
      <w:r w:rsidRPr="00D04C52">
        <w:rPr>
          <w:rFonts w:asciiTheme="minorHAnsi" w:hAnsiTheme="minorHAnsi" w:cs="Arial"/>
          <w:sz w:val="22"/>
          <w:szCs w:val="22"/>
        </w:rPr>
        <w:t xml:space="preserve">% </w:t>
      </w:r>
      <w:r w:rsidR="00D04C52" w:rsidRPr="00D04C52">
        <w:rPr>
          <w:rFonts w:asciiTheme="minorHAnsi" w:hAnsiTheme="minorHAnsi" w:cs="Arial"/>
          <w:sz w:val="22"/>
          <w:szCs w:val="22"/>
        </w:rPr>
        <w:t xml:space="preserve">of Alpine faculty and staff </w:t>
      </w:r>
      <w:r w:rsidRPr="00D04C52">
        <w:rPr>
          <w:rFonts w:asciiTheme="minorHAnsi" w:hAnsiTheme="minorHAnsi" w:cs="Arial"/>
          <w:sz w:val="22"/>
          <w:szCs w:val="22"/>
        </w:rPr>
        <w:t xml:space="preserve">reported </w:t>
      </w:r>
      <w:r w:rsidR="00D04C52" w:rsidRPr="00D04C52">
        <w:rPr>
          <w:rFonts w:asciiTheme="minorHAnsi" w:hAnsiTheme="minorHAnsi" w:cs="Arial"/>
          <w:sz w:val="22"/>
          <w:szCs w:val="22"/>
        </w:rPr>
        <w:t xml:space="preserve">that </w:t>
      </w:r>
      <w:r w:rsidRPr="00D04C52">
        <w:rPr>
          <w:rFonts w:asciiTheme="minorHAnsi" w:hAnsiTheme="minorHAnsi" w:cs="Arial"/>
          <w:sz w:val="22"/>
          <w:szCs w:val="22"/>
        </w:rPr>
        <w:t>facilities were well-maintained</w:t>
      </w:r>
      <w:r w:rsidR="00D04C52" w:rsidRPr="00D04C52">
        <w:rPr>
          <w:rFonts w:asciiTheme="minorHAnsi" w:hAnsiTheme="minorHAnsi" w:cs="Arial"/>
          <w:sz w:val="22"/>
          <w:szCs w:val="22"/>
        </w:rPr>
        <w:t>, while in 2023, only 2</w:t>
      </w:r>
      <w:r w:rsidR="00AD1D3B">
        <w:rPr>
          <w:rFonts w:asciiTheme="minorHAnsi" w:hAnsiTheme="minorHAnsi" w:cs="Arial"/>
          <w:sz w:val="22"/>
          <w:szCs w:val="22"/>
        </w:rPr>
        <w:t>2</w:t>
      </w:r>
      <w:r w:rsidR="00D04C52" w:rsidRPr="00D04C52">
        <w:rPr>
          <w:rFonts w:asciiTheme="minorHAnsi" w:hAnsiTheme="minorHAnsi" w:cs="Arial"/>
          <w:sz w:val="22"/>
          <w:szCs w:val="22"/>
        </w:rPr>
        <w:t>.</w:t>
      </w:r>
      <w:r w:rsidR="00AD1D3B">
        <w:rPr>
          <w:rFonts w:asciiTheme="minorHAnsi" w:hAnsiTheme="minorHAnsi" w:cs="Arial"/>
          <w:sz w:val="22"/>
          <w:szCs w:val="22"/>
        </w:rPr>
        <w:t>7</w:t>
      </w:r>
      <w:r w:rsidR="00D04C52" w:rsidRPr="00D04C52">
        <w:rPr>
          <w:rFonts w:asciiTheme="minorHAnsi" w:hAnsiTheme="minorHAnsi" w:cs="Arial"/>
          <w:sz w:val="22"/>
          <w:szCs w:val="22"/>
        </w:rPr>
        <w:t>% were satisfied</w:t>
      </w:r>
      <w:r w:rsidRPr="00D04C52">
        <w:rPr>
          <w:rFonts w:asciiTheme="minorHAnsi" w:hAnsiTheme="minorHAnsi" w:cs="Arial"/>
          <w:sz w:val="22"/>
          <w:szCs w:val="22"/>
        </w:rPr>
        <w:t>.</w:t>
      </w:r>
      <w:r w:rsidR="00B12D09" w:rsidRPr="00D04C52">
        <w:rPr>
          <w:rFonts w:asciiTheme="minorHAnsi" w:hAnsiTheme="minorHAnsi" w:cs="Arial"/>
          <w:sz w:val="22"/>
          <w:szCs w:val="22"/>
        </w:rPr>
        <w:t xml:space="preserve"> In RGC, </w:t>
      </w:r>
      <w:r w:rsidR="00D04C52" w:rsidRPr="00D04C52">
        <w:rPr>
          <w:rFonts w:asciiTheme="minorHAnsi" w:hAnsiTheme="minorHAnsi" w:cs="Arial"/>
          <w:sz w:val="22"/>
          <w:szCs w:val="22"/>
        </w:rPr>
        <w:t xml:space="preserve">satisfaction with facilities </w:t>
      </w:r>
      <w:r w:rsidR="00AD1D3B">
        <w:rPr>
          <w:rFonts w:asciiTheme="minorHAnsi" w:hAnsiTheme="minorHAnsi" w:cs="Arial"/>
          <w:sz w:val="22"/>
          <w:szCs w:val="22"/>
        </w:rPr>
        <w:t>improved slightly</w:t>
      </w:r>
      <w:r w:rsidR="00D04C52" w:rsidRPr="00D04C52">
        <w:rPr>
          <w:rFonts w:asciiTheme="minorHAnsi" w:hAnsiTheme="minorHAnsi" w:cs="Arial"/>
          <w:sz w:val="22"/>
          <w:szCs w:val="22"/>
        </w:rPr>
        <w:t xml:space="preserve">, with </w:t>
      </w:r>
      <w:r w:rsidR="00AD1D3B">
        <w:rPr>
          <w:rFonts w:asciiTheme="minorHAnsi" w:hAnsiTheme="minorHAnsi" w:cs="Arial"/>
          <w:sz w:val="22"/>
          <w:szCs w:val="22"/>
        </w:rPr>
        <w:t>55.0</w:t>
      </w:r>
      <w:r w:rsidR="00D04C52" w:rsidRPr="00D04C52">
        <w:rPr>
          <w:rFonts w:asciiTheme="minorHAnsi" w:hAnsiTheme="minorHAnsi" w:cs="Arial"/>
          <w:sz w:val="22"/>
          <w:szCs w:val="22"/>
        </w:rPr>
        <w:t xml:space="preserve">% </w:t>
      </w:r>
      <w:r w:rsidR="00B12D09" w:rsidRPr="00D04C52">
        <w:rPr>
          <w:rFonts w:asciiTheme="minorHAnsi" w:hAnsiTheme="minorHAnsi" w:cs="Arial"/>
          <w:sz w:val="22"/>
          <w:szCs w:val="22"/>
        </w:rPr>
        <w:t>in</w:t>
      </w:r>
      <w:r w:rsidR="00D04C52" w:rsidRPr="00D04C52">
        <w:rPr>
          <w:rFonts w:asciiTheme="minorHAnsi" w:hAnsiTheme="minorHAnsi" w:cs="Arial"/>
          <w:sz w:val="22"/>
          <w:szCs w:val="22"/>
        </w:rPr>
        <w:t xml:space="preserve"> 2022 and </w:t>
      </w:r>
      <w:r w:rsidR="00AD1D3B">
        <w:rPr>
          <w:rFonts w:asciiTheme="minorHAnsi" w:hAnsiTheme="minorHAnsi" w:cs="Arial"/>
          <w:sz w:val="22"/>
          <w:szCs w:val="22"/>
        </w:rPr>
        <w:t>58.8</w:t>
      </w:r>
      <w:r w:rsidR="00D04C52" w:rsidRPr="00D04C52">
        <w:rPr>
          <w:rFonts w:asciiTheme="minorHAnsi" w:hAnsiTheme="minorHAnsi" w:cs="Arial"/>
          <w:sz w:val="22"/>
          <w:szCs w:val="22"/>
        </w:rPr>
        <w:t>% in 2023</w:t>
      </w:r>
      <w:r w:rsidR="00B12D09" w:rsidRPr="00D04C52">
        <w:rPr>
          <w:rFonts w:asciiTheme="minorHAnsi" w:hAnsiTheme="minorHAnsi" w:cs="Arial"/>
          <w:sz w:val="22"/>
          <w:szCs w:val="22"/>
        </w:rPr>
        <w:t>.</w:t>
      </w:r>
      <w:r w:rsidR="00A41FA8">
        <w:rPr>
          <w:rFonts w:asciiTheme="minorHAnsi" w:hAnsiTheme="minorHAnsi" w:cs="Arial"/>
          <w:sz w:val="22"/>
          <w:szCs w:val="22"/>
        </w:rPr>
        <w:t xml:space="preserve"> </w:t>
      </w:r>
    </w:p>
    <w:p w14:paraId="134ADA5E" w14:textId="77777777" w:rsidR="00687DA7" w:rsidRDefault="00687DA7" w:rsidP="7CE3F43E">
      <w:pPr>
        <w:pStyle w:val="paragraph"/>
        <w:spacing w:before="0" w:beforeAutospacing="0" w:after="0" w:afterAutospacing="0"/>
        <w:ind w:left="720"/>
        <w:textAlignment w:val="baseline"/>
        <w:rPr>
          <w:rFonts w:asciiTheme="minorHAnsi" w:hAnsiTheme="minorHAnsi" w:cs="Arial"/>
          <w:sz w:val="22"/>
          <w:szCs w:val="22"/>
        </w:rPr>
      </w:pPr>
    </w:p>
    <w:p w14:paraId="27A79D81" w14:textId="44D36822" w:rsidR="000525F2" w:rsidRDefault="00A41FA8" w:rsidP="00A41FA8">
      <w:pPr>
        <w:pStyle w:val="paragraph"/>
        <w:spacing w:before="0" w:beforeAutospacing="0" w:after="0" w:afterAutospacing="0"/>
        <w:ind w:left="720"/>
        <w:textAlignment w:val="baseline"/>
        <w:rPr>
          <w:rFonts w:asciiTheme="minorHAnsi" w:hAnsiTheme="minorHAnsi" w:cs="Arial"/>
          <w:bCs/>
          <w:sz w:val="22"/>
          <w:szCs w:val="22"/>
        </w:rPr>
      </w:pPr>
      <w:r w:rsidRPr="00D04C52">
        <w:rPr>
          <w:rFonts w:asciiTheme="minorHAnsi" w:hAnsiTheme="minorHAnsi" w:cs="Arial"/>
          <w:b/>
          <w:bCs/>
          <w:sz w:val="22"/>
          <w:szCs w:val="22"/>
        </w:rPr>
        <w:t>Faculty</w:t>
      </w:r>
      <w:r>
        <w:rPr>
          <w:rFonts w:asciiTheme="minorHAnsi" w:hAnsiTheme="minorHAnsi" w:cs="Arial"/>
          <w:b/>
          <w:bCs/>
          <w:sz w:val="22"/>
          <w:szCs w:val="22"/>
        </w:rPr>
        <w:t xml:space="preserve">, </w:t>
      </w:r>
      <w:r w:rsidRPr="00D04C52">
        <w:rPr>
          <w:rFonts w:asciiTheme="minorHAnsi" w:hAnsiTheme="minorHAnsi" w:cs="Arial"/>
          <w:b/>
          <w:bCs/>
          <w:sz w:val="22"/>
          <w:szCs w:val="22"/>
        </w:rPr>
        <w:t>Staff</w:t>
      </w:r>
      <w:r>
        <w:rPr>
          <w:rFonts w:asciiTheme="minorHAnsi" w:hAnsiTheme="minorHAnsi" w:cs="Arial"/>
          <w:b/>
          <w:bCs/>
          <w:sz w:val="22"/>
          <w:szCs w:val="22"/>
        </w:rPr>
        <w:t xml:space="preserve">, and Students </w:t>
      </w:r>
      <w:r>
        <w:rPr>
          <w:rFonts w:asciiTheme="minorHAnsi" w:hAnsiTheme="minorHAnsi" w:cs="Arial"/>
          <w:bCs/>
          <w:sz w:val="22"/>
          <w:szCs w:val="22"/>
        </w:rPr>
        <w:t xml:space="preserve">reported a decrease in their agreement with the statement, “Communication across the University is effective.” Overall, satisfaction with </w:t>
      </w:r>
      <w:r w:rsidR="00AF3B11">
        <w:rPr>
          <w:rFonts w:asciiTheme="minorHAnsi" w:hAnsiTheme="minorHAnsi" w:cs="Arial"/>
          <w:bCs/>
          <w:sz w:val="22"/>
          <w:szCs w:val="22"/>
        </w:rPr>
        <w:t>u</w:t>
      </w:r>
      <w:r>
        <w:rPr>
          <w:rFonts w:asciiTheme="minorHAnsi" w:hAnsiTheme="minorHAnsi" w:cs="Arial"/>
          <w:bCs/>
          <w:sz w:val="22"/>
          <w:szCs w:val="22"/>
        </w:rPr>
        <w:t xml:space="preserve">niversity communication dropped from 42.8% in 2022 to 26.1% in 2023. </w:t>
      </w:r>
    </w:p>
    <w:p w14:paraId="64522977" w14:textId="77777777" w:rsidR="00695248" w:rsidRPr="00A41FA8" w:rsidRDefault="00695248" w:rsidP="00A41FA8">
      <w:pPr>
        <w:pStyle w:val="paragraph"/>
        <w:spacing w:before="0" w:beforeAutospacing="0" w:after="0" w:afterAutospacing="0"/>
        <w:ind w:left="720"/>
        <w:textAlignment w:val="baseline"/>
        <w:rPr>
          <w:bCs/>
          <w:color w:val="17365D" w:themeColor="text2" w:themeShade="BF"/>
          <w:sz w:val="32"/>
          <w:szCs w:val="32"/>
          <w:highlight w:val="yellow"/>
        </w:rPr>
      </w:pPr>
    </w:p>
    <w:p w14:paraId="3F0D9EA2" w14:textId="77777777" w:rsidR="005314EA" w:rsidRPr="001C6510" w:rsidRDefault="00DC4FC4" w:rsidP="7CE3F43E">
      <w:pPr>
        <w:rPr>
          <w:rFonts w:eastAsia="Times New Roman" w:cs="Arial"/>
          <w:b/>
          <w:color w:val="17365D" w:themeColor="text2" w:themeShade="BF"/>
          <w:sz w:val="44"/>
          <w:szCs w:val="44"/>
        </w:rPr>
      </w:pPr>
      <w:r w:rsidRPr="001C6510">
        <w:rPr>
          <w:b/>
          <w:color w:val="17365D" w:themeColor="text2" w:themeShade="BF"/>
          <w:sz w:val="44"/>
          <w:szCs w:val="44"/>
        </w:rPr>
        <w:lastRenderedPageBreak/>
        <w:t>Quantitative Summary</w:t>
      </w:r>
      <w:r w:rsidR="004A2A4D" w:rsidRPr="001C6510">
        <w:rPr>
          <w:b/>
          <w:color w:val="17365D" w:themeColor="text2" w:themeShade="BF"/>
          <w:sz w:val="44"/>
          <w:szCs w:val="44"/>
        </w:rPr>
        <w:t xml:space="preserve"> for All Campuses</w:t>
      </w:r>
    </w:p>
    <w:p w14:paraId="088B95FB" w14:textId="77777777" w:rsidR="005314EA" w:rsidRPr="00F53FA8" w:rsidRDefault="005314EA"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rPr>
      </w:pPr>
      <w:r w:rsidRPr="00F53FA8">
        <w:rPr>
          <w:rFonts w:asciiTheme="minorHAnsi" w:eastAsiaTheme="minorEastAsia" w:hAnsiTheme="minorHAnsi" w:cstheme="minorBidi"/>
          <w:b/>
          <w:bCs/>
          <w:color w:val="17365D" w:themeColor="text2" w:themeShade="BF"/>
          <w:sz w:val="28"/>
          <w:szCs w:val="28"/>
        </w:rPr>
        <w:t>Participant Distribution</w:t>
      </w:r>
    </w:p>
    <w:p w14:paraId="6E056B96" w14:textId="77777777" w:rsidR="006305BD" w:rsidRDefault="006305BD" w:rsidP="7CE3F43E">
      <w:pPr>
        <w:pStyle w:val="paragraph"/>
        <w:spacing w:before="0" w:beforeAutospacing="0" w:after="0" w:afterAutospacing="0"/>
        <w:textAlignment w:val="baseline"/>
        <w:rPr>
          <w:rFonts w:asciiTheme="minorHAnsi" w:eastAsiaTheme="minorEastAsia" w:hAnsiTheme="minorHAnsi" w:cstheme="minorBidi"/>
          <w:sz w:val="22"/>
          <w:szCs w:val="22"/>
          <w:highlight w:val="yellow"/>
        </w:rPr>
      </w:pPr>
    </w:p>
    <w:p w14:paraId="60FD5C8A" w14:textId="77777777" w:rsidR="006305BD" w:rsidRPr="0063177E" w:rsidRDefault="006305BD" w:rsidP="7CE3F43E">
      <w:pPr>
        <w:pStyle w:val="paragraph"/>
        <w:spacing w:before="0" w:beforeAutospacing="0" w:after="0" w:afterAutospacing="0"/>
        <w:textAlignment w:val="baseline"/>
        <w:rPr>
          <w:rFonts w:asciiTheme="minorHAnsi" w:hAnsiTheme="minorHAnsi" w:cs="Arial"/>
          <w:sz w:val="22"/>
          <w:szCs w:val="22"/>
          <w:highlight w:val="yellow"/>
        </w:rPr>
      </w:pPr>
      <w:r w:rsidRPr="00145843">
        <w:rPr>
          <w:rFonts w:asciiTheme="minorHAnsi" w:hAnsiTheme="minorHAnsi" w:cs="Arial"/>
          <w:sz w:val="22"/>
          <w:szCs w:val="22"/>
        </w:rPr>
        <w:t xml:space="preserve">Survey participation by key stakeholders </w:t>
      </w:r>
      <w:r w:rsidR="00C41E12" w:rsidRPr="00145843">
        <w:rPr>
          <w:rFonts w:asciiTheme="minorHAnsi" w:hAnsiTheme="minorHAnsi" w:cs="Arial"/>
          <w:sz w:val="22"/>
          <w:szCs w:val="22"/>
        </w:rPr>
        <w:t xml:space="preserve">varied from 2021 </w:t>
      </w:r>
      <w:r w:rsidR="00E34805" w:rsidRPr="00145843">
        <w:rPr>
          <w:rFonts w:asciiTheme="minorHAnsi" w:hAnsiTheme="minorHAnsi" w:cs="Arial"/>
          <w:sz w:val="22"/>
          <w:szCs w:val="22"/>
        </w:rPr>
        <w:t>through</w:t>
      </w:r>
      <w:r w:rsidR="00C41E12" w:rsidRPr="00145843">
        <w:rPr>
          <w:rFonts w:asciiTheme="minorHAnsi" w:hAnsiTheme="minorHAnsi" w:cs="Arial"/>
          <w:sz w:val="22"/>
          <w:szCs w:val="22"/>
        </w:rPr>
        <w:t xml:space="preserve"> 202</w:t>
      </w:r>
      <w:r w:rsidR="00E34805" w:rsidRPr="00145843">
        <w:rPr>
          <w:rFonts w:asciiTheme="minorHAnsi" w:hAnsiTheme="minorHAnsi" w:cs="Arial"/>
          <w:sz w:val="22"/>
          <w:szCs w:val="22"/>
        </w:rPr>
        <w:t>3</w:t>
      </w:r>
      <w:r w:rsidRPr="00145843">
        <w:rPr>
          <w:rFonts w:asciiTheme="minorHAnsi" w:hAnsiTheme="minorHAnsi" w:cs="Arial"/>
          <w:sz w:val="22"/>
          <w:szCs w:val="22"/>
        </w:rPr>
        <w:t xml:space="preserve"> as indicated below:</w:t>
      </w:r>
    </w:p>
    <w:p w14:paraId="72D40E7E" w14:textId="77777777" w:rsidR="006305BD" w:rsidRDefault="006305BD" w:rsidP="7CE3F43E">
      <w:pPr>
        <w:pStyle w:val="paragraph"/>
        <w:spacing w:before="0" w:beforeAutospacing="0" w:after="0" w:afterAutospacing="0"/>
        <w:textAlignment w:val="baseline"/>
        <w:rPr>
          <w:rFonts w:asciiTheme="minorHAnsi" w:eastAsiaTheme="minorEastAsia" w:hAnsiTheme="minorHAnsi" w:cstheme="minorBidi"/>
          <w:sz w:val="22"/>
          <w:szCs w:val="22"/>
          <w:highlight w:val="yellow"/>
        </w:rPr>
      </w:pPr>
    </w:p>
    <w:p w14:paraId="4C3CFB59" w14:textId="77777777" w:rsidR="00092CFE" w:rsidRPr="00E34805" w:rsidRDefault="00092CFE" w:rsidP="7CE3F43E">
      <w:pPr>
        <w:pStyle w:val="paragraph"/>
        <w:spacing w:before="0" w:beforeAutospacing="0" w:after="0" w:afterAutospacing="0"/>
        <w:textAlignment w:val="baseline"/>
        <w:rPr>
          <w:rFonts w:asciiTheme="minorHAnsi" w:eastAsiaTheme="minorEastAsia" w:hAnsiTheme="minorHAnsi" w:cstheme="minorBidi"/>
          <w:sz w:val="22"/>
          <w:szCs w:val="22"/>
        </w:rPr>
      </w:pPr>
      <w:r w:rsidRPr="0063177E">
        <w:rPr>
          <w:rFonts w:asciiTheme="minorHAnsi" w:eastAsiaTheme="minorHAnsi" w:hAnsiTheme="minorHAnsi" w:cstheme="minorBidi"/>
          <w:bCs/>
          <w:sz w:val="22"/>
          <w:szCs w:val="22"/>
        </w:rPr>
        <w:tab/>
      </w:r>
      <w:r w:rsidR="0063177E">
        <w:rPr>
          <w:rFonts w:asciiTheme="minorHAnsi" w:eastAsiaTheme="minorHAnsi" w:hAnsiTheme="minorHAnsi" w:cstheme="minorBidi"/>
          <w:bCs/>
          <w:sz w:val="22"/>
          <w:szCs w:val="22"/>
        </w:rPr>
        <w:tab/>
      </w:r>
      <w:r w:rsidR="0063177E">
        <w:rPr>
          <w:rFonts w:asciiTheme="minorHAnsi" w:eastAsiaTheme="minorHAnsi" w:hAnsiTheme="minorHAnsi" w:cstheme="minorBidi"/>
          <w:bCs/>
          <w:sz w:val="22"/>
          <w:szCs w:val="22"/>
        </w:rPr>
        <w:tab/>
      </w:r>
      <w:r w:rsidR="0063177E">
        <w:rPr>
          <w:rFonts w:asciiTheme="minorHAnsi" w:eastAsiaTheme="minorHAnsi" w:hAnsiTheme="minorHAnsi" w:cstheme="minorBidi"/>
          <w:bCs/>
          <w:sz w:val="22"/>
          <w:szCs w:val="22"/>
        </w:rPr>
        <w:tab/>
      </w:r>
      <w:r w:rsidR="0063177E">
        <w:rPr>
          <w:rFonts w:asciiTheme="minorHAnsi" w:eastAsiaTheme="minorHAnsi" w:hAnsiTheme="minorHAnsi" w:cstheme="minorBidi"/>
          <w:bCs/>
          <w:sz w:val="22"/>
          <w:szCs w:val="22"/>
        </w:rPr>
        <w:tab/>
      </w:r>
      <w:r w:rsidR="007F6014" w:rsidRPr="00E34805">
        <w:rPr>
          <w:rFonts w:asciiTheme="minorHAnsi" w:eastAsiaTheme="minorEastAsia" w:hAnsiTheme="minorHAnsi" w:cstheme="minorBidi"/>
          <w:sz w:val="22"/>
          <w:szCs w:val="22"/>
        </w:rPr>
        <w:t>Spring 2021</w:t>
      </w:r>
      <w:r w:rsidRPr="00E34805">
        <w:rPr>
          <w:rFonts w:asciiTheme="minorHAnsi" w:eastAsiaTheme="minorHAnsi" w:hAnsiTheme="minorHAnsi" w:cstheme="minorBidi"/>
          <w:bCs/>
          <w:sz w:val="22"/>
          <w:szCs w:val="22"/>
        </w:rPr>
        <w:tab/>
      </w:r>
      <w:r w:rsidRPr="00E34805">
        <w:rPr>
          <w:rFonts w:asciiTheme="minorHAnsi" w:eastAsiaTheme="minorEastAsia" w:hAnsiTheme="minorHAnsi" w:cstheme="minorBidi"/>
          <w:sz w:val="22"/>
          <w:szCs w:val="22"/>
        </w:rPr>
        <w:t>Spring 202</w:t>
      </w:r>
      <w:r w:rsidR="00F34DD5" w:rsidRPr="00E34805">
        <w:rPr>
          <w:rFonts w:asciiTheme="minorHAnsi" w:eastAsiaTheme="minorEastAsia" w:hAnsiTheme="minorHAnsi" w:cstheme="minorBidi"/>
          <w:sz w:val="22"/>
          <w:szCs w:val="22"/>
        </w:rPr>
        <w:t>2</w:t>
      </w:r>
      <w:r w:rsidR="00AA65B7" w:rsidRPr="00E34805">
        <w:rPr>
          <w:rFonts w:asciiTheme="minorHAnsi" w:eastAsiaTheme="minorEastAsia" w:hAnsiTheme="minorHAnsi" w:cstheme="minorBidi"/>
          <w:sz w:val="22"/>
          <w:szCs w:val="22"/>
        </w:rPr>
        <w:tab/>
      </w:r>
      <w:r w:rsidR="00E34805">
        <w:rPr>
          <w:rFonts w:asciiTheme="minorHAnsi" w:eastAsiaTheme="minorEastAsia" w:hAnsiTheme="minorHAnsi" w:cstheme="minorBidi"/>
          <w:sz w:val="22"/>
          <w:szCs w:val="22"/>
        </w:rPr>
        <w:t>Spring 2023</w:t>
      </w:r>
    </w:p>
    <w:p w14:paraId="5A835DAC" w14:textId="77777777" w:rsidR="005314EA" w:rsidRPr="00E34805" w:rsidRDefault="0063177E" w:rsidP="7CE3F43E">
      <w:pPr>
        <w:pStyle w:val="paragraph"/>
        <w:spacing w:before="0" w:beforeAutospacing="0" w:after="0" w:afterAutospacing="0"/>
        <w:ind w:left="720"/>
        <w:textAlignment w:val="baseline"/>
        <w:rPr>
          <w:rFonts w:asciiTheme="minorHAnsi" w:hAnsiTheme="minorHAnsi"/>
          <w:sz w:val="22"/>
          <w:szCs w:val="22"/>
        </w:rPr>
      </w:pPr>
      <w:r w:rsidRPr="00E34805">
        <w:rPr>
          <w:rFonts w:asciiTheme="minorHAnsi" w:hAnsiTheme="minorHAnsi"/>
          <w:sz w:val="22"/>
          <w:szCs w:val="22"/>
        </w:rPr>
        <w:t>Students:</w:t>
      </w:r>
      <w:r w:rsidRPr="00E34805">
        <w:tab/>
      </w:r>
      <w:r w:rsidRPr="00E34805">
        <w:tab/>
      </w:r>
      <w:r w:rsidRPr="00E34805">
        <w:tab/>
      </w:r>
      <w:r w:rsidR="00810D01" w:rsidRPr="00E34805">
        <w:rPr>
          <w:rFonts w:asciiTheme="minorHAnsi" w:hAnsiTheme="minorHAnsi"/>
          <w:sz w:val="22"/>
          <w:szCs w:val="22"/>
        </w:rPr>
        <w:t>66.</w:t>
      </w:r>
      <w:r w:rsidR="007F6014" w:rsidRPr="00E34805">
        <w:rPr>
          <w:rFonts w:asciiTheme="minorHAnsi" w:hAnsiTheme="minorHAnsi"/>
          <w:sz w:val="22"/>
          <w:szCs w:val="22"/>
        </w:rPr>
        <w:t>4</w:t>
      </w:r>
      <w:r w:rsidR="005314EA" w:rsidRPr="00E34805">
        <w:rPr>
          <w:rFonts w:asciiTheme="minorHAnsi" w:hAnsiTheme="minorHAnsi"/>
          <w:sz w:val="22"/>
          <w:szCs w:val="22"/>
        </w:rPr>
        <w:t xml:space="preserve">% </w:t>
      </w:r>
      <w:r w:rsidRPr="00E34805">
        <w:tab/>
      </w:r>
      <w:r w:rsidRPr="00E34805">
        <w:tab/>
      </w:r>
      <w:r w:rsidR="00F34DD5" w:rsidRPr="00E34805">
        <w:rPr>
          <w:rFonts w:asciiTheme="minorHAnsi" w:hAnsiTheme="minorHAnsi"/>
          <w:sz w:val="22"/>
          <w:szCs w:val="22"/>
        </w:rPr>
        <w:t>49.</w:t>
      </w:r>
      <w:r w:rsidR="007461A8" w:rsidRPr="00E34805">
        <w:rPr>
          <w:rFonts w:asciiTheme="minorHAnsi" w:hAnsiTheme="minorHAnsi"/>
          <w:sz w:val="22"/>
          <w:szCs w:val="22"/>
        </w:rPr>
        <w:t>1</w:t>
      </w:r>
      <w:r w:rsidRPr="00E34805">
        <w:rPr>
          <w:rFonts w:asciiTheme="minorHAnsi" w:hAnsiTheme="minorHAnsi"/>
          <w:sz w:val="22"/>
          <w:szCs w:val="22"/>
        </w:rPr>
        <w:t>%</w:t>
      </w:r>
      <w:r w:rsidR="00E34805">
        <w:rPr>
          <w:rFonts w:asciiTheme="minorHAnsi" w:hAnsiTheme="minorHAnsi"/>
          <w:sz w:val="22"/>
          <w:szCs w:val="22"/>
        </w:rPr>
        <w:tab/>
      </w:r>
      <w:r w:rsidR="00E34805">
        <w:rPr>
          <w:rFonts w:asciiTheme="minorHAnsi" w:hAnsiTheme="minorHAnsi"/>
          <w:sz w:val="22"/>
          <w:szCs w:val="22"/>
        </w:rPr>
        <w:tab/>
        <w:t>31.3%</w:t>
      </w:r>
    </w:p>
    <w:p w14:paraId="7CAD6F3D" w14:textId="77777777" w:rsidR="005314EA" w:rsidRPr="00E34805" w:rsidRDefault="0063177E" w:rsidP="7CE3F43E">
      <w:pPr>
        <w:pStyle w:val="paragraph"/>
        <w:spacing w:before="0" w:beforeAutospacing="0" w:after="0" w:afterAutospacing="0"/>
        <w:ind w:left="720"/>
        <w:textAlignment w:val="baseline"/>
        <w:rPr>
          <w:rFonts w:asciiTheme="minorHAnsi" w:hAnsiTheme="minorHAnsi" w:cs="Arial"/>
          <w:sz w:val="22"/>
          <w:szCs w:val="22"/>
        </w:rPr>
      </w:pPr>
      <w:r w:rsidRPr="00E34805">
        <w:rPr>
          <w:rFonts w:asciiTheme="minorHAnsi" w:hAnsiTheme="minorHAnsi" w:cs="Arial"/>
          <w:sz w:val="22"/>
          <w:szCs w:val="22"/>
        </w:rPr>
        <w:t>Staff:</w:t>
      </w:r>
      <w:r w:rsidRPr="00E34805">
        <w:tab/>
      </w:r>
      <w:r w:rsidRPr="00E34805">
        <w:tab/>
      </w:r>
      <w:r w:rsidRPr="00E34805">
        <w:tab/>
      </w:r>
      <w:r w:rsidRPr="00E34805">
        <w:tab/>
      </w:r>
      <w:r w:rsidR="007F6014" w:rsidRPr="00E34805">
        <w:rPr>
          <w:rFonts w:asciiTheme="minorHAnsi" w:hAnsiTheme="minorHAnsi" w:cs="Arial"/>
          <w:sz w:val="22"/>
          <w:szCs w:val="22"/>
        </w:rPr>
        <w:t>19.6</w:t>
      </w:r>
      <w:r w:rsidR="005314EA" w:rsidRPr="00E34805">
        <w:rPr>
          <w:rFonts w:asciiTheme="minorHAnsi" w:hAnsiTheme="minorHAnsi" w:cs="Arial"/>
          <w:sz w:val="22"/>
          <w:szCs w:val="22"/>
        </w:rPr>
        <w:t xml:space="preserve">% </w:t>
      </w:r>
      <w:r w:rsidRPr="00E34805">
        <w:tab/>
      </w:r>
      <w:r w:rsidRPr="00E34805">
        <w:tab/>
      </w:r>
      <w:r w:rsidR="00F34DD5" w:rsidRPr="00E34805">
        <w:rPr>
          <w:rFonts w:asciiTheme="minorHAnsi" w:hAnsiTheme="minorHAnsi" w:cs="Arial"/>
          <w:sz w:val="22"/>
          <w:szCs w:val="22"/>
        </w:rPr>
        <w:t>32.5</w:t>
      </w:r>
      <w:r w:rsidRPr="00E34805">
        <w:rPr>
          <w:rFonts w:asciiTheme="minorHAnsi" w:hAnsiTheme="minorHAnsi" w:cs="Arial"/>
          <w:sz w:val="22"/>
          <w:szCs w:val="22"/>
        </w:rPr>
        <w:t>%</w:t>
      </w:r>
      <w:r w:rsidR="00E34805">
        <w:rPr>
          <w:rFonts w:asciiTheme="minorHAnsi" w:hAnsiTheme="minorHAnsi" w:cs="Arial"/>
          <w:sz w:val="22"/>
          <w:szCs w:val="22"/>
        </w:rPr>
        <w:tab/>
      </w:r>
      <w:r w:rsidR="00E34805">
        <w:rPr>
          <w:rFonts w:asciiTheme="minorHAnsi" w:hAnsiTheme="minorHAnsi" w:cs="Arial"/>
          <w:sz w:val="22"/>
          <w:szCs w:val="22"/>
        </w:rPr>
        <w:tab/>
        <w:t>40.9%</w:t>
      </w:r>
    </w:p>
    <w:p w14:paraId="24917C9C" w14:textId="77777777" w:rsidR="007977DF" w:rsidRPr="00E34805" w:rsidRDefault="0063177E" w:rsidP="7CE3F43E">
      <w:pPr>
        <w:pStyle w:val="paragraph"/>
        <w:spacing w:before="0" w:beforeAutospacing="0" w:after="0" w:afterAutospacing="0"/>
        <w:ind w:left="720"/>
        <w:textAlignment w:val="baseline"/>
        <w:rPr>
          <w:rFonts w:asciiTheme="minorHAnsi" w:hAnsiTheme="minorHAnsi" w:cs="Arial"/>
          <w:sz w:val="22"/>
          <w:szCs w:val="22"/>
        </w:rPr>
      </w:pPr>
      <w:r w:rsidRPr="00E34805">
        <w:rPr>
          <w:rFonts w:asciiTheme="minorHAnsi" w:hAnsiTheme="minorHAnsi" w:cs="Arial"/>
          <w:sz w:val="22"/>
          <w:szCs w:val="22"/>
        </w:rPr>
        <w:t>Faculty/Adjunct Faculty</w:t>
      </w:r>
      <w:r w:rsidRPr="00E34805">
        <w:tab/>
      </w:r>
      <w:r w:rsidRPr="00E34805">
        <w:tab/>
      </w:r>
      <w:r w:rsidR="005314EA" w:rsidRPr="00E34805">
        <w:rPr>
          <w:rFonts w:asciiTheme="minorHAnsi" w:hAnsiTheme="minorHAnsi" w:cs="Arial"/>
          <w:sz w:val="22"/>
          <w:szCs w:val="22"/>
        </w:rPr>
        <w:t>12.</w:t>
      </w:r>
      <w:r w:rsidR="007F6014" w:rsidRPr="00E34805">
        <w:rPr>
          <w:rFonts w:asciiTheme="minorHAnsi" w:hAnsiTheme="minorHAnsi" w:cs="Arial"/>
          <w:sz w:val="22"/>
          <w:szCs w:val="22"/>
        </w:rPr>
        <w:t>8</w:t>
      </w:r>
      <w:r w:rsidR="005314EA" w:rsidRPr="00E34805">
        <w:rPr>
          <w:rFonts w:asciiTheme="minorHAnsi" w:hAnsiTheme="minorHAnsi" w:cs="Arial"/>
          <w:sz w:val="22"/>
          <w:szCs w:val="22"/>
        </w:rPr>
        <w:t xml:space="preserve">% </w:t>
      </w:r>
      <w:r w:rsidRPr="00E34805">
        <w:tab/>
      </w:r>
      <w:r w:rsidRPr="00E34805">
        <w:tab/>
      </w:r>
      <w:r w:rsidR="00F34DD5" w:rsidRPr="00E34805">
        <w:rPr>
          <w:rFonts w:asciiTheme="minorHAnsi" w:hAnsiTheme="minorHAnsi" w:cs="Arial"/>
          <w:sz w:val="22"/>
          <w:szCs w:val="22"/>
        </w:rPr>
        <w:t>1</w:t>
      </w:r>
      <w:r w:rsidR="007461A8" w:rsidRPr="00E34805">
        <w:rPr>
          <w:rFonts w:asciiTheme="minorHAnsi" w:hAnsiTheme="minorHAnsi" w:cs="Arial"/>
          <w:sz w:val="22"/>
          <w:szCs w:val="22"/>
        </w:rPr>
        <w:t>5</w:t>
      </w:r>
      <w:r w:rsidR="00F34DD5" w:rsidRPr="00E34805">
        <w:rPr>
          <w:rFonts w:asciiTheme="minorHAnsi" w:hAnsiTheme="minorHAnsi" w:cs="Arial"/>
          <w:sz w:val="22"/>
          <w:szCs w:val="22"/>
        </w:rPr>
        <w:t>.9</w:t>
      </w:r>
      <w:r w:rsidRPr="00E34805">
        <w:rPr>
          <w:rFonts w:asciiTheme="minorHAnsi" w:hAnsiTheme="minorHAnsi" w:cs="Arial"/>
          <w:sz w:val="22"/>
          <w:szCs w:val="22"/>
        </w:rPr>
        <w:t>%</w:t>
      </w:r>
      <w:r w:rsidR="00E34805">
        <w:rPr>
          <w:rFonts w:asciiTheme="minorHAnsi" w:hAnsiTheme="minorHAnsi" w:cs="Arial"/>
          <w:sz w:val="22"/>
          <w:szCs w:val="22"/>
        </w:rPr>
        <w:tab/>
      </w:r>
      <w:r w:rsidR="00E34805">
        <w:rPr>
          <w:rFonts w:asciiTheme="minorHAnsi" w:hAnsiTheme="minorHAnsi" w:cs="Arial"/>
          <w:sz w:val="22"/>
          <w:szCs w:val="22"/>
        </w:rPr>
        <w:tab/>
        <w:t>23.9%</w:t>
      </w:r>
    </w:p>
    <w:p w14:paraId="7C66337A" w14:textId="77777777" w:rsidR="005314EA" w:rsidRPr="00E34805" w:rsidRDefault="0063177E" w:rsidP="7CE3F43E">
      <w:pPr>
        <w:pStyle w:val="paragraph"/>
        <w:spacing w:before="0" w:beforeAutospacing="0" w:after="0" w:afterAutospacing="0"/>
        <w:ind w:left="720"/>
        <w:textAlignment w:val="baseline"/>
        <w:rPr>
          <w:rFonts w:asciiTheme="minorHAnsi" w:hAnsiTheme="minorHAnsi" w:cs="Arial"/>
          <w:sz w:val="22"/>
          <w:szCs w:val="22"/>
        </w:rPr>
      </w:pPr>
      <w:r w:rsidRPr="00E34805">
        <w:rPr>
          <w:rFonts w:asciiTheme="minorHAnsi" w:hAnsiTheme="minorHAnsi" w:cs="Arial"/>
          <w:sz w:val="22"/>
          <w:szCs w:val="22"/>
        </w:rPr>
        <w:t>Administrators</w:t>
      </w:r>
      <w:r w:rsidRPr="00E34805">
        <w:tab/>
      </w:r>
      <w:r w:rsidRPr="00E34805">
        <w:tab/>
      </w:r>
      <w:r w:rsidRPr="00E34805">
        <w:tab/>
      </w:r>
      <w:r w:rsidR="007F6014" w:rsidRPr="00E34805">
        <w:rPr>
          <w:rFonts w:asciiTheme="minorHAnsi" w:hAnsiTheme="minorHAnsi" w:cs="Arial"/>
          <w:sz w:val="22"/>
          <w:szCs w:val="22"/>
        </w:rPr>
        <w:t>1.2</w:t>
      </w:r>
      <w:r w:rsidR="00BA0EA7" w:rsidRPr="00E34805">
        <w:rPr>
          <w:rFonts w:asciiTheme="minorHAnsi" w:hAnsiTheme="minorHAnsi" w:cs="Arial"/>
          <w:sz w:val="22"/>
          <w:szCs w:val="22"/>
        </w:rPr>
        <w:t>%</w:t>
      </w:r>
      <w:r w:rsidRPr="00E34805">
        <w:tab/>
      </w:r>
      <w:r w:rsidRPr="00E34805">
        <w:tab/>
      </w:r>
      <w:r w:rsidR="00F34DD5" w:rsidRPr="00E34805">
        <w:rPr>
          <w:rFonts w:asciiTheme="minorHAnsi" w:hAnsiTheme="minorHAnsi" w:cs="Arial"/>
          <w:sz w:val="22"/>
          <w:szCs w:val="22"/>
        </w:rPr>
        <w:t>2.6</w:t>
      </w:r>
      <w:r w:rsidRPr="00E34805">
        <w:rPr>
          <w:rFonts w:asciiTheme="minorHAnsi" w:hAnsiTheme="minorHAnsi" w:cs="Arial"/>
          <w:sz w:val="22"/>
          <w:szCs w:val="22"/>
        </w:rPr>
        <w:t>%</w:t>
      </w:r>
      <w:r w:rsidR="00E34805">
        <w:rPr>
          <w:rFonts w:asciiTheme="minorHAnsi" w:hAnsiTheme="minorHAnsi" w:cs="Arial"/>
          <w:sz w:val="22"/>
          <w:szCs w:val="22"/>
        </w:rPr>
        <w:tab/>
      </w:r>
      <w:r w:rsidR="00E34805">
        <w:rPr>
          <w:rFonts w:asciiTheme="minorHAnsi" w:hAnsiTheme="minorHAnsi" w:cs="Arial"/>
          <w:sz w:val="22"/>
          <w:szCs w:val="22"/>
        </w:rPr>
        <w:tab/>
        <w:t>3.9%</w:t>
      </w:r>
    </w:p>
    <w:p w14:paraId="77D1C21B" w14:textId="77777777" w:rsidR="005314EA" w:rsidRDefault="005314EA" w:rsidP="7CE3F43E">
      <w:pPr>
        <w:pStyle w:val="paragraph"/>
        <w:spacing w:before="0" w:beforeAutospacing="0" w:after="0" w:afterAutospacing="0"/>
        <w:textAlignment w:val="baseline"/>
        <w:rPr>
          <w:rFonts w:asciiTheme="minorHAnsi" w:hAnsiTheme="minorHAnsi" w:cs="Arial"/>
          <w:sz w:val="16"/>
          <w:szCs w:val="16"/>
          <w:highlight w:val="yellow"/>
        </w:rPr>
      </w:pPr>
    </w:p>
    <w:p w14:paraId="45109080" w14:textId="77777777" w:rsidR="0036158B" w:rsidRPr="00145843" w:rsidRDefault="006305BD" w:rsidP="7CE3F43E">
      <w:pPr>
        <w:pStyle w:val="paragraph"/>
        <w:spacing w:before="0" w:beforeAutospacing="0" w:after="0" w:afterAutospacing="0"/>
        <w:textAlignment w:val="baseline"/>
        <w:rPr>
          <w:rFonts w:asciiTheme="minorHAnsi" w:hAnsiTheme="minorHAnsi" w:cs="Arial"/>
          <w:sz w:val="22"/>
          <w:szCs w:val="22"/>
        </w:rPr>
      </w:pPr>
      <w:r w:rsidRPr="00145843">
        <w:rPr>
          <w:rFonts w:asciiTheme="minorHAnsi" w:hAnsiTheme="minorHAnsi" w:cs="Arial"/>
          <w:sz w:val="22"/>
          <w:szCs w:val="22"/>
        </w:rPr>
        <w:t xml:space="preserve">The key response areas in the section below were established during the </w:t>
      </w:r>
      <w:r w:rsidR="000209DF" w:rsidRPr="00145843">
        <w:rPr>
          <w:rFonts w:asciiTheme="minorHAnsi" w:hAnsiTheme="minorHAnsi" w:cs="Arial"/>
          <w:sz w:val="22"/>
          <w:szCs w:val="22"/>
        </w:rPr>
        <w:t>Spring 2021</w:t>
      </w:r>
      <w:r w:rsidRPr="00145843">
        <w:rPr>
          <w:rFonts w:asciiTheme="minorHAnsi" w:hAnsiTheme="minorHAnsi" w:cs="Arial"/>
          <w:sz w:val="22"/>
          <w:szCs w:val="22"/>
        </w:rPr>
        <w:t xml:space="preserve"> survey analysis. To maintain some consistency within the reporting, these key response areas are shown below with Spring 202</w:t>
      </w:r>
      <w:r w:rsidR="000209DF" w:rsidRPr="00145843">
        <w:rPr>
          <w:rFonts w:asciiTheme="minorHAnsi" w:hAnsiTheme="minorHAnsi" w:cs="Arial"/>
          <w:sz w:val="22"/>
          <w:szCs w:val="22"/>
        </w:rPr>
        <w:t>2</w:t>
      </w:r>
      <w:r w:rsidR="00145843" w:rsidRPr="00145843">
        <w:rPr>
          <w:rFonts w:asciiTheme="minorHAnsi" w:hAnsiTheme="minorHAnsi" w:cs="Arial"/>
          <w:sz w:val="22"/>
          <w:szCs w:val="22"/>
        </w:rPr>
        <w:t xml:space="preserve"> and 2023 </w:t>
      </w:r>
      <w:r w:rsidRPr="00145843">
        <w:rPr>
          <w:rFonts w:asciiTheme="minorHAnsi" w:hAnsiTheme="minorHAnsi" w:cs="Arial"/>
          <w:sz w:val="22"/>
          <w:szCs w:val="22"/>
        </w:rPr>
        <w:t>results.</w:t>
      </w:r>
    </w:p>
    <w:p w14:paraId="278460BC" w14:textId="77777777" w:rsidR="006305BD" w:rsidRPr="00A71FD1" w:rsidRDefault="006305BD" w:rsidP="7CE3F43E">
      <w:pPr>
        <w:pStyle w:val="paragraph"/>
        <w:spacing w:before="0" w:beforeAutospacing="0" w:after="0" w:afterAutospacing="0"/>
        <w:textAlignment w:val="baseline"/>
        <w:rPr>
          <w:rFonts w:asciiTheme="minorHAnsi" w:hAnsiTheme="minorHAnsi" w:cs="Arial"/>
          <w:sz w:val="16"/>
          <w:szCs w:val="16"/>
          <w:highlight w:val="yellow"/>
        </w:rPr>
      </w:pPr>
    </w:p>
    <w:p w14:paraId="1C7FC4CC" w14:textId="77777777" w:rsidR="005314EA" w:rsidRPr="00B87C1A" w:rsidRDefault="008D07F7"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highlight w:val="yellow"/>
        </w:rPr>
      </w:pPr>
      <w:r w:rsidRPr="00145843">
        <w:rPr>
          <w:rFonts w:asciiTheme="minorHAnsi" w:eastAsiaTheme="minorEastAsia" w:hAnsiTheme="minorHAnsi" w:cstheme="minorBidi"/>
          <w:b/>
          <w:bCs/>
          <w:color w:val="17365D" w:themeColor="text2" w:themeShade="BF"/>
          <w:sz w:val="28"/>
          <w:szCs w:val="28"/>
        </w:rPr>
        <w:t>Student Responses</w:t>
      </w:r>
      <w:r w:rsidR="00495624" w:rsidRPr="00145843">
        <w:rPr>
          <w:rFonts w:asciiTheme="minorHAnsi" w:eastAsiaTheme="minorEastAsia" w:hAnsiTheme="minorHAnsi" w:cstheme="minorBidi"/>
          <w:b/>
          <w:bCs/>
          <w:color w:val="17365D" w:themeColor="text2" w:themeShade="BF"/>
          <w:sz w:val="28"/>
          <w:szCs w:val="28"/>
        </w:rPr>
        <w:t xml:space="preserve"> to Key Survey Items (</w:t>
      </w:r>
      <w:r w:rsidR="00C9343D" w:rsidRPr="00145843">
        <w:rPr>
          <w:rFonts w:asciiTheme="minorHAnsi" w:eastAsiaTheme="minorEastAsia" w:hAnsiTheme="minorHAnsi" w:cstheme="minorBidi"/>
          <w:b/>
          <w:bCs/>
          <w:color w:val="17365D" w:themeColor="text2" w:themeShade="BF"/>
          <w:sz w:val="28"/>
          <w:szCs w:val="28"/>
        </w:rPr>
        <w:t>Agree to Strongly Agree</w:t>
      </w:r>
      <w:r w:rsidR="00495624" w:rsidRPr="00145843">
        <w:rPr>
          <w:rFonts w:asciiTheme="minorHAnsi" w:eastAsiaTheme="minorEastAsia" w:hAnsiTheme="minorHAnsi" w:cstheme="minorBidi"/>
          <w:b/>
          <w:bCs/>
          <w:color w:val="17365D" w:themeColor="text2" w:themeShade="BF"/>
          <w:sz w:val="28"/>
          <w:szCs w:val="28"/>
        </w:rPr>
        <w:t>)</w:t>
      </w:r>
    </w:p>
    <w:p w14:paraId="6CAD77EF" w14:textId="77777777" w:rsidR="00F7558C" w:rsidRDefault="00F7558C" w:rsidP="7CE3F43E">
      <w:pPr>
        <w:pStyle w:val="paragraph"/>
        <w:spacing w:before="0" w:beforeAutospacing="0" w:after="0" w:afterAutospacing="0"/>
        <w:textAlignment w:val="baseline"/>
        <w:rPr>
          <w:rFonts w:asciiTheme="minorHAnsi" w:hAnsiTheme="minorHAnsi" w:cs="Arial"/>
          <w:sz w:val="16"/>
          <w:szCs w:val="16"/>
          <w:highlight w:val="yellow"/>
        </w:rPr>
      </w:pPr>
    </w:p>
    <w:p w14:paraId="55DF0402" w14:textId="77777777" w:rsidR="006F1377" w:rsidRPr="001469E5" w:rsidRDefault="006F1377" w:rsidP="7CE3F43E">
      <w:pPr>
        <w:pStyle w:val="paragraph"/>
        <w:spacing w:before="0" w:beforeAutospacing="0" w:after="0" w:afterAutospacing="0"/>
        <w:textAlignment w:val="baseline"/>
        <w:rPr>
          <w:rFonts w:asciiTheme="minorHAnsi" w:hAnsiTheme="minorHAnsi" w:cs="Arial"/>
          <w:sz w:val="22"/>
          <w:szCs w:val="22"/>
        </w:rPr>
      </w:pPr>
      <w:r w:rsidRPr="001469E5">
        <w:rPr>
          <w:rFonts w:asciiTheme="minorHAnsi" w:hAnsiTheme="minorHAnsi" w:cs="Arial"/>
          <w:sz w:val="22"/>
          <w:szCs w:val="22"/>
        </w:rPr>
        <w:t xml:space="preserve">Student responses </w:t>
      </w:r>
      <w:r w:rsidR="001469E5" w:rsidRPr="001469E5">
        <w:rPr>
          <w:rFonts w:asciiTheme="minorHAnsi" w:hAnsiTheme="minorHAnsi" w:cs="Arial"/>
          <w:sz w:val="22"/>
          <w:szCs w:val="22"/>
        </w:rPr>
        <w:t>decreased</w:t>
      </w:r>
      <w:r w:rsidRPr="001469E5">
        <w:rPr>
          <w:rFonts w:asciiTheme="minorHAnsi" w:hAnsiTheme="minorHAnsi" w:cs="Arial"/>
          <w:sz w:val="22"/>
          <w:szCs w:val="22"/>
        </w:rPr>
        <w:t xml:space="preserve"> in all </w:t>
      </w:r>
      <w:r w:rsidR="008F293D" w:rsidRPr="001469E5">
        <w:rPr>
          <w:rFonts w:asciiTheme="minorHAnsi" w:hAnsiTheme="minorHAnsi" w:cs="Arial"/>
          <w:sz w:val="22"/>
          <w:szCs w:val="22"/>
        </w:rPr>
        <w:t xml:space="preserve">of the following </w:t>
      </w:r>
      <w:r w:rsidRPr="001469E5">
        <w:rPr>
          <w:rFonts w:asciiTheme="minorHAnsi" w:hAnsiTheme="minorHAnsi" w:cs="Arial"/>
          <w:sz w:val="22"/>
          <w:szCs w:val="22"/>
        </w:rPr>
        <w:t xml:space="preserve">areas except </w:t>
      </w:r>
      <w:r w:rsidR="008F293D" w:rsidRPr="001469E5">
        <w:rPr>
          <w:rFonts w:asciiTheme="minorHAnsi" w:hAnsiTheme="minorHAnsi" w:cs="Arial"/>
          <w:sz w:val="22"/>
          <w:szCs w:val="22"/>
        </w:rPr>
        <w:t xml:space="preserve">for </w:t>
      </w:r>
      <w:r w:rsidRPr="001469E5">
        <w:rPr>
          <w:rFonts w:asciiTheme="minorHAnsi" w:hAnsiTheme="minorHAnsi" w:cs="Arial"/>
          <w:sz w:val="22"/>
          <w:szCs w:val="22"/>
        </w:rPr>
        <w:t xml:space="preserve">the </w:t>
      </w:r>
      <w:r w:rsidR="001469E5" w:rsidRPr="001469E5">
        <w:rPr>
          <w:rFonts w:asciiTheme="minorHAnsi" w:hAnsiTheme="minorHAnsi" w:cs="Arial"/>
          <w:sz w:val="22"/>
          <w:szCs w:val="22"/>
        </w:rPr>
        <w:t>incr</w:t>
      </w:r>
      <w:r w:rsidR="00AA27DE" w:rsidRPr="001469E5">
        <w:rPr>
          <w:rFonts w:asciiTheme="minorHAnsi" w:hAnsiTheme="minorHAnsi" w:cs="Arial"/>
          <w:sz w:val="22"/>
          <w:szCs w:val="22"/>
        </w:rPr>
        <w:t>ease</w:t>
      </w:r>
      <w:r w:rsidRPr="001469E5">
        <w:rPr>
          <w:rFonts w:asciiTheme="minorHAnsi" w:hAnsiTheme="minorHAnsi" w:cs="Arial"/>
          <w:sz w:val="22"/>
          <w:szCs w:val="22"/>
        </w:rPr>
        <w:t xml:space="preserve"> in the percentage of students concerned about their ability to afford balanced meals</w:t>
      </w:r>
      <w:r w:rsidR="001F7F15" w:rsidRPr="001469E5">
        <w:rPr>
          <w:rFonts w:asciiTheme="minorHAnsi" w:hAnsiTheme="minorHAnsi" w:cs="Arial"/>
          <w:sz w:val="22"/>
          <w:szCs w:val="22"/>
        </w:rPr>
        <w:t>.</w:t>
      </w:r>
    </w:p>
    <w:p w14:paraId="67A9A80D" w14:textId="77777777" w:rsidR="006F1377" w:rsidRPr="00A71FD1" w:rsidRDefault="006F1377" w:rsidP="7CE3F43E">
      <w:pPr>
        <w:pStyle w:val="paragraph"/>
        <w:spacing w:before="0" w:beforeAutospacing="0" w:after="0" w:afterAutospacing="0"/>
        <w:textAlignment w:val="baseline"/>
        <w:rPr>
          <w:rFonts w:asciiTheme="minorHAnsi" w:hAnsiTheme="minorHAnsi" w:cs="Arial"/>
          <w:sz w:val="16"/>
          <w:szCs w:val="16"/>
          <w:highlight w:val="yellow"/>
        </w:rPr>
      </w:pPr>
    </w:p>
    <w:p w14:paraId="72A0E711" w14:textId="77777777" w:rsidR="00F813D8" w:rsidRDefault="00F813D8" w:rsidP="7CE3F43E">
      <w:pPr>
        <w:pStyle w:val="paragraph"/>
        <w:spacing w:before="0" w:beforeAutospacing="0" w:after="0" w:afterAutospacing="0"/>
        <w:textAlignment w:val="baseline"/>
        <w:rPr>
          <w:rFonts w:asciiTheme="minorHAnsi" w:hAnsiTheme="minorHAnsi" w:cs="Arial"/>
          <w:sz w:val="22"/>
          <w:szCs w:val="22"/>
          <w:highlight w:val="yellow"/>
        </w:rPr>
      </w:pPr>
    </w:p>
    <w:tbl>
      <w:tblPr>
        <w:tblW w:w="10430" w:type="dxa"/>
        <w:tblInd w:w="-5" w:type="dxa"/>
        <w:tblLook w:val="04A0" w:firstRow="1" w:lastRow="0" w:firstColumn="1" w:lastColumn="0" w:noHBand="0" w:noVBand="1"/>
      </w:tblPr>
      <w:tblGrid>
        <w:gridCol w:w="2880"/>
        <w:gridCol w:w="1440"/>
        <w:gridCol w:w="1260"/>
        <w:gridCol w:w="1260"/>
        <w:gridCol w:w="1167"/>
        <w:gridCol w:w="1263"/>
        <w:gridCol w:w="1160"/>
      </w:tblGrid>
      <w:tr w:rsidR="00A17D53" w:rsidRPr="00B67BCB" w14:paraId="00315C6A" w14:textId="77777777" w:rsidTr="00A17D53">
        <w:trPr>
          <w:trHeight w:val="615"/>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D6A0B" w14:textId="77777777" w:rsidR="00B67BCB" w:rsidRPr="00B67BCB" w:rsidRDefault="00B67BCB" w:rsidP="00B67BCB">
            <w:pPr>
              <w:spacing w:after="0" w:line="240" w:lineRule="auto"/>
              <w:rPr>
                <w:rFonts w:ascii="Calibri" w:eastAsia="Times New Roman" w:hAnsi="Calibri" w:cs="Calibri"/>
                <w:color w:val="000000"/>
              </w:rPr>
            </w:pPr>
            <w:r w:rsidRPr="00B67BCB">
              <w:rPr>
                <w:rFonts w:ascii="Calibri" w:eastAsia="Times New Roman" w:hAnsi="Calibri" w:cs="Calibri"/>
                <w:color w:val="000000"/>
              </w:rPr>
              <w:t> </w:t>
            </w:r>
          </w:p>
        </w:tc>
        <w:tc>
          <w:tcPr>
            <w:tcW w:w="2700" w:type="dxa"/>
            <w:gridSpan w:val="2"/>
            <w:tcBorders>
              <w:top w:val="single" w:sz="4" w:space="0" w:color="auto"/>
              <w:left w:val="nil"/>
              <w:bottom w:val="single" w:sz="4" w:space="0" w:color="auto"/>
              <w:right w:val="single" w:sz="4" w:space="0" w:color="auto"/>
            </w:tcBorders>
            <w:shd w:val="clear" w:color="auto" w:fill="auto"/>
            <w:vAlign w:val="center"/>
            <w:hideMark/>
          </w:tcPr>
          <w:p w14:paraId="6069ED01" w14:textId="77777777" w:rsidR="00B67BCB" w:rsidRPr="00B67BCB" w:rsidRDefault="00B67BCB" w:rsidP="00B67BCB">
            <w:pPr>
              <w:spacing w:after="0" w:line="240" w:lineRule="auto"/>
              <w:jc w:val="center"/>
              <w:rPr>
                <w:rFonts w:ascii="Calibri" w:eastAsia="Times New Roman" w:hAnsi="Calibri" w:cs="Calibri"/>
                <w:b/>
                <w:bCs/>
                <w:color w:val="000000"/>
              </w:rPr>
            </w:pPr>
            <w:r w:rsidRPr="00B67BCB">
              <w:rPr>
                <w:rFonts w:ascii="Calibri" w:eastAsia="Times New Roman" w:hAnsi="Calibri" w:cs="Calibri"/>
                <w:b/>
                <w:bCs/>
                <w:color w:val="000000"/>
              </w:rPr>
              <w:t>Spring 2021</w:t>
            </w:r>
          </w:p>
        </w:tc>
        <w:tc>
          <w:tcPr>
            <w:tcW w:w="2427" w:type="dxa"/>
            <w:gridSpan w:val="2"/>
            <w:tcBorders>
              <w:top w:val="single" w:sz="4" w:space="0" w:color="auto"/>
              <w:left w:val="nil"/>
              <w:bottom w:val="single" w:sz="4" w:space="0" w:color="auto"/>
              <w:right w:val="single" w:sz="4" w:space="0" w:color="auto"/>
            </w:tcBorders>
            <w:shd w:val="clear" w:color="auto" w:fill="auto"/>
            <w:vAlign w:val="center"/>
            <w:hideMark/>
          </w:tcPr>
          <w:p w14:paraId="5AB6245E" w14:textId="77777777" w:rsidR="00B67BCB" w:rsidRPr="00B67BCB" w:rsidRDefault="00B67BCB" w:rsidP="00B67BCB">
            <w:pPr>
              <w:spacing w:after="0" w:line="240" w:lineRule="auto"/>
              <w:jc w:val="center"/>
              <w:rPr>
                <w:rFonts w:ascii="Calibri" w:eastAsia="Times New Roman" w:hAnsi="Calibri" w:cs="Calibri"/>
                <w:b/>
                <w:bCs/>
                <w:color w:val="000000"/>
              </w:rPr>
            </w:pPr>
            <w:r w:rsidRPr="00B67BCB">
              <w:rPr>
                <w:rFonts w:ascii="Calibri" w:eastAsia="Times New Roman" w:hAnsi="Calibri" w:cs="Calibri"/>
                <w:b/>
                <w:bCs/>
                <w:color w:val="000000"/>
              </w:rPr>
              <w:t>Spring 2022</w:t>
            </w:r>
          </w:p>
        </w:tc>
        <w:tc>
          <w:tcPr>
            <w:tcW w:w="2423" w:type="dxa"/>
            <w:gridSpan w:val="2"/>
            <w:tcBorders>
              <w:top w:val="single" w:sz="4" w:space="0" w:color="auto"/>
              <w:left w:val="nil"/>
              <w:bottom w:val="single" w:sz="4" w:space="0" w:color="auto"/>
              <w:right w:val="single" w:sz="4" w:space="0" w:color="auto"/>
            </w:tcBorders>
            <w:shd w:val="clear" w:color="auto" w:fill="auto"/>
            <w:vAlign w:val="center"/>
            <w:hideMark/>
          </w:tcPr>
          <w:p w14:paraId="189DFE4C" w14:textId="77777777" w:rsidR="00B67BCB" w:rsidRPr="00B67BCB" w:rsidRDefault="00B67BCB" w:rsidP="00B67BCB">
            <w:pPr>
              <w:spacing w:after="0" w:line="240" w:lineRule="auto"/>
              <w:jc w:val="center"/>
              <w:rPr>
                <w:rFonts w:ascii="Calibri" w:eastAsia="Times New Roman" w:hAnsi="Calibri" w:cs="Calibri"/>
                <w:b/>
                <w:bCs/>
                <w:color w:val="000000"/>
              </w:rPr>
            </w:pPr>
            <w:r w:rsidRPr="00B67BCB">
              <w:rPr>
                <w:rFonts w:ascii="Calibri" w:eastAsia="Times New Roman" w:hAnsi="Calibri" w:cs="Calibri"/>
                <w:b/>
                <w:bCs/>
                <w:color w:val="000000"/>
              </w:rPr>
              <w:t>Spring 2023</w:t>
            </w:r>
          </w:p>
        </w:tc>
      </w:tr>
      <w:tr w:rsidR="00CE54AB" w:rsidRPr="00B67BCB" w14:paraId="7DC9B99E" w14:textId="77777777" w:rsidTr="00A17D53">
        <w:trPr>
          <w:trHeight w:val="615"/>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0B307D5" w14:textId="77777777" w:rsidR="00B67BCB" w:rsidRPr="00B67BCB" w:rsidRDefault="00B67BCB" w:rsidP="00B67BCB">
            <w:pPr>
              <w:spacing w:after="0" w:line="240" w:lineRule="auto"/>
              <w:rPr>
                <w:rFonts w:ascii="Calibri" w:eastAsia="Times New Roman" w:hAnsi="Calibri" w:cs="Calibri"/>
                <w:color w:val="000000"/>
              </w:rPr>
            </w:pPr>
            <w:r w:rsidRPr="00B67BCB">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6F402821" w14:textId="77777777" w:rsidR="00B67BCB" w:rsidRPr="00B67BCB" w:rsidRDefault="00A17D53" w:rsidP="00B67BCB">
            <w:pPr>
              <w:spacing w:after="0" w:line="240" w:lineRule="auto"/>
              <w:jc w:val="center"/>
              <w:rPr>
                <w:rFonts w:ascii="Calibri" w:eastAsia="Times New Roman" w:hAnsi="Calibri" w:cs="Calibri"/>
                <w:color w:val="000000"/>
              </w:rPr>
            </w:pPr>
            <w:r>
              <w:rPr>
                <w:rFonts w:ascii="Calibri" w:eastAsia="Times New Roman" w:hAnsi="Calibri" w:cs="Calibri"/>
                <w:color w:val="000000"/>
              </w:rPr>
              <w:t>Agree to Strongly Agree</w:t>
            </w:r>
          </w:p>
        </w:tc>
        <w:tc>
          <w:tcPr>
            <w:tcW w:w="1260" w:type="dxa"/>
            <w:tcBorders>
              <w:top w:val="nil"/>
              <w:left w:val="nil"/>
              <w:bottom w:val="single" w:sz="4" w:space="0" w:color="auto"/>
              <w:right w:val="single" w:sz="4" w:space="0" w:color="auto"/>
            </w:tcBorders>
            <w:shd w:val="clear" w:color="auto" w:fill="auto"/>
            <w:vAlign w:val="center"/>
            <w:hideMark/>
          </w:tcPr>
          <w:p w14:paraId="0B507995"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Positive/ Responses</w:t>
            </w:r>
          </w:p>
        </w:tc>
        <w:tc>
          <w:tcPr>
            <w:tcW w:w="1260" w:type="dxa"/>
            <w:tcBorders>
              <w:top w:val="nil"/>
              <w:left w:val="nil"/>
              <w:bottom w:val="single" w:sz="4" w:space="0" w:color="auto"/>
              <w:right w:val="single" w:sz="4" w:space="0" w:color="auto"/>
            </w:tcBorders>
            <w:shd w:val="clear" w:color="auto" w:fill="auto"/>
            <w:vAlign w:val="center"/>
            <w:hideMark/>
          </w:tcPr>
          <w:p w14:paraId="2954FE1B" w14:textId="77777777" w:rsidR="00B67BCB" w:rsidRPr="00B67BCB" w:rsidRDefault="00A17D53" w:rsidP="00B67BCB">
            <w:pPr>
              <w:spacing w:after="0" w:line="240" w:lineRule="auto"/>
              <w:jc w:val="center"/>
              <w:rPr>
                <w:rFonts w:ascii="Calibri" w:eastAsia="Times New Roman" w:hAnsi="Calibri" w:cs="Calibri"/>
                <w:color w:val="000000"/>
              </w:rPr>
            </w:pPr>
            <w:r>
              <w:rPr>
                <w:rFonts w:ascii="Calibri" w:eastAsia="Times New Roman" w:hAnsi="Calibri" w:cs="Calibri"/>
                <w:color w:val="000000"/>
              </w:rPr>
              <w:t>Agree to Strongly Agree</w:t>
            </w:r>
          </w:p>
        </w:tc>
        <w:tc>
          <w:tcPr>
            <w:tcW w:w="1167" w:type="dxa"/>
            <w:tcBorders>
              <w:top w:val="nil"/>
              <w:left w:val="nil"/>
              <w:bottom w:val="single" w:sz="4" w:space="0" w:color="auto"/>
              <w:right w:val="single" w:sz="4" w:space="0" w:color="auto"/>
            </w:tcBorders>
            <w:shd w:val="clear" w:color="auto" w:fill="auto"/>
            <w:vAlign w:val="center"/>
            <w:hideMark/>
          </w:tcPr>
          <w:p w14:paraId="3CA51565"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Positive/ Responses</w:t>
            </w:r>
          </w:p>
        </w:tc>
        <w:tc>
          <w:tcPr>
            <w:tcW w:w="1263" w:type="dxa"/>
            <w:tcBorders>
              <w:top w:val="nil"/>
              <w:left w:val="nil"/>
              <w:bottom w:val="single" w:sz="4" w:space="0" w:color="auto"/>
              <w:right w:val="single" w:sz="4" w:space="0" w:color="auto"/>
            </w:tcBorders>
            <w:shd w:val="clear" w:color="auto" w:fill="auto"/>
            <w:vAlign w:val="center"/>
            <w:hideMark/>
          </w:tcPr>
          <w:p w14:paraId="24329763" w14:textId="77777777" w:rsidR="00B67BCB" w:rsidRPr="00B67BCB" w:rsidRDefault="00A17D53" w:rsidP="00B67BCB">
            <w:pPr>
              <w:spacing w:after="0" w:line="240" w:lineRule="auto"/>
              <w:jc w:val="center"/>
              <w:rPr>
                <w:rFonts w:ascii="Calibri" w:eastAsia="Times New Roman" w:hAnsi="Calibri" w:cs="Calibri"/>
                <w:color w:val="000000"/>
              </w:rPr>
            </w:pPr>
            <w:r>
              <w:rPr>
                <w:rFonts w:ascii="Calibri" w:eastAsia="Times New Roman" w:hAnsi="Calibri" w:cs="Calibri"/>
                <w:color w:val="000000"/>
              </w:rPr>
              <w:t>Agree to Strongly Agree</w:t>
            </w:r>
          </w:p>
        </w:tc>
        <w:tc>
          <w:tcPr>
            <w:tcW w:w="1160" w:type="dxa"/>
            <w:tcBorders>
              <w:top w:val="nil"/>
              <w:left w:val="nil"/>
              <w:bottom w:val="single" w:sz="4" w:space="0" w:color="auto"/>
              <w:right w:val="single" w:sz="4" w:space="0" w:color="auto"/>
            </w:tcBorders>
            <w:shd w:val="clear" w:color="auto" w:fill="auto"/>
            <w:vAlign w:val="center"/>
            <w:hideMark/>
          </w:tcPr>
          <w:p w14:paraId="43E686AF"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Positive/ Responses</w:t>
            </w:r>
          </w:p>
        </w:tc>
      </w:tr>
      <w:tr w:rsidR="00CE54AB" w:rsidRPr="00B67BCB" w14:paraId="5AFA9763" w14:textId="77777777" w:rsidTr="00A17D53">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3EE2DEA1" w14:textId="77777777" w:rsidR="00B67BCB" w:rsidRPr="00B67BCB" w:rsidRDefault="00B67BCB" w:rsidP="00B67BCB">
            <w:pPr>
              <w:spacing w:after="0" w:line="240" w:lineRule="auto"/>
              <w:rPr>
                <w:rFonts w:ascii="Calibri" w:eastAsia="Times New Roman" w:hAnsi="Calibri" w:cs="Calibri"/>
                <w:color w:val="000000"/>
              </w:rPr>
            </w:pPr>
            <w:r w:rsidRPr="00B67BCB">
              <w:rPr>
                <w:rFonts w:ascii="Calibri" w:eastAsia="Times New Roman" w:hAnsi="Calibri" w:cs="Calibri"/>
                <w:color w:val="000000"/>
              </w:rPr>
              <w:t>I feel welcome on campus.</w:t>
            </w:r>
          </w:p>
        </w:tc>
        <w:tc>
          <w:tcPr>
            <w:tcW w:w="1440" w:type="dxa"/>
            <w:tcBorders>
              <w:top w:val="nil"/>
              <w:left w:val="nil"/>
              <w:bottom w:val="single" w:sz="4" w:space="0" w:color="auto"/>
              <w:right w:val="single" w:sz="4" w:space="0" w:color="auto"/>
            </w:tcBorders>
            <w:shd w:val="clear" w:color="auto" w:fill="auto"/>
            <w:noWrap/>
            <w:vAlign w:val="center"/>
            <w:hideMark/>
          </w:tcPr>
          <w:p w14:paraId="2083A6A0"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79.9%</w:t>
            </w:r>
          </w:p>
        </w:tc>
        <w:tc>
          <w:tcPr>
            <w:tcW w:w="1260" w:type="dxa"/>
            <w:tcBorders>
              <w:top w:val="nil"/>
              <w:left w:val="nil"/>
              <w:bottom w:val="single" w:sz="4" w:space="0" w:color="auto"/>
              <w:right w:val="single" w:sz="4" w:space="0" w:color="auto"/>
            </w:tcBorders>
            <w:shd w:val="clear" w:color="auto" w:fill="auto"/>
            <w:noWrap/>
            <w:vAlign w:val="center"/>
            <w:hideMark/>
          </w:tcPr>
          <w:p w14:paraId="759BFD52"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211/264</w:t>
            </w:r>
          </w:p>
        </w:tc>
        <w:tc>
          <w:tcPr>
            <w:tcW w:w="1260" w:type="dxa"/>
            <w:tcBorders>
              <w:top w:val="nil"/>
              <w:left w:val="nil"/>
              <w:bottom w:val="single" w:sz="4" w:space="0" w:color="auto"/>
              <w:right w:val="single" w:sz="4" w:space="0" w:color="auto"/>
            </w:tcBorders>
            <w:shd w:val="clear" w:color="auto" w:fill="auto"/>
            <w:noWrap/>
            <w:vAlign w:val="center"/>
            <w:hideMark/>
          </w:tcPr>
          <w:p w14:paraId="7C5231A4"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78.5%</w:t>
            </w:r>
          </w:p>
        </w:tc>
        <w:tc>
          <w:tcPr>
            <w:tcW w:w="1167" w:type="dxa"/>
            <w:tcBorders>
              <w:top w:val="nil"/>
              <w:left w:val="nil"/>
              <w:bottom w:val="single" w:sz="4" w:space="0" w:color="auto"/>
              <w:right w:val="single" w:sz="4" w:space="0" w:color="auto"/>
            </w:tcBorders>
            <w:shd w:val="clear" w:color="auto" w:fill="auto"/>
            <w:noWrap/>
            <w:vAlign w:val="center"/>
            <w:hideMark/>
          </w:tcPr>
          <w:p w14:paraId="78474E58"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142/181</w:t>
            </w:r>
          </w:p>
        </w:tc>
        <w:tc>
          <w:tcPr>
            <w:tcW w:w="1263" w:type="dxa"/>
            <w:tcBorders>
              <w:top w:val="nil"/>
              <w:left w:val="nil"/>
              <w:bottom w:val="single" w:sz="4" w:space="0" w:color="auto"/>
              <w:right w:val="single" w:sz="4" w:space="0" w:color="auto"/>
            </w:tcBorders>
            <w:shd w:val="clear" w:color="auto" w:fill="auto"/>
            <w:noWrap/>
            <w:vAlign w:val="center"/>
            <w:hideMark/>
          </w:tcPr>
          <w:p w14:paraId="62958A37"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61.3%</w:t>
            </w:r>
          </w:p>
        </w:tc>
        <w:tc>
          <w:tcPr>
            <w:tcW w:w="1160" w:type="dxa"/>
            <w:tcBorders>
              <w:top w:val="nil"/>
              <w:left w:val="nil"/>
              <w:bottom w:val="single" w:sz="4" w:space="0" w:color="auto"/>
              <w:right w:val="single" w:sz="4" w:space="0" w:color="auto"/>
            </w:tcBorders>
            <w:shd w:val="clear" w:color="auto" w:fill="auto"/>
            <w:noWrap/>
            <w:vAlign w:val="center"/>
            <w:hideMark/>
          </w:tcPr>
          <w:p w14:paraId="1DE450C0"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38/62</w:t>
            </w:r>
          </w:p>
        </w:tc>
      </w:tr>
      <w:tr w:rsidR="00CE54AB" w:rsidRPr="00B67BCB" w14:paraId="4123A9C4" w14:textId="77777777" w:rsidTr="00A17D53">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5A8E8F4C" w14:textId="42FEDA8F" w:rsidR="00B67BCB" w:rsidRPr="00B67BCB" w:rsidRDefault="00B67BCB" w:rsidP="00B67BCB">
            <w:pPr>
              <w:spacing w:after="0" w:line="240" w:lineRule="auto"/>
              <w:rPr>
                <w:rFonts w:ascii="Calibri" w:eastAsia="Times New Roman" w:hAnsi="Calibri" w:cs="Calibri"/>
                <w:color w:val="000000"/>
              </w:rPr>
            </w:pPr>
            <w:r w:rsidRPr="00B67BCB">
              <w:rPr>
                <w:rFonts w:ascii="Calibri" w:eastAsia="Times New Roman" w:hAnsi="Calibri" w:cs="Calibri"/>
                <w:color w:val="000000"/>
              </w:rPr>
              <w:t xml:space="preserve">I would recommend this </w:t>
            </w:r>
            <w:r w:rsidR="00E4586B">
              <w:rPr>
                <w:rFonts w:ascii="Calibri" w:eastAsia="Times New Roman" w:hAnsi="Calibri" w:cs="Calibri"/>
                <w:color w:val="000000"/>
              </w:rPr>
              <w:t>u</w:t>
            </w:r>
            <w:r w:rsidRPr="00B67BCB">
              <w:rPr>
                <w:rFonts w:ascii="Calibri" w:eastAsia="Times New Roman" w:hAnsi="Calibri" w:cs="Calibri"/>
                <w:color w:val="000000"/>
              </w:rPr>
              <w:t>niversity to others.</w:t>
            </w:r>
          </w:p>
        </w:tc>
        <w:tc>
          <w:tcPr>
            <w:tcW w:w="1440" w:type="dxa"/>
            <w:tcBorders>
              <w:top w:val="nil"/>
              <w:left w:val="nil"/>
              <w:bottom w:val="single" w:sz="4" w:space="0" w:color="auto"/>
              <w:right w:val="single" w:sz="4" w:space="0" w:color="auto"/>
            </w:tcBorders>
            <w:shd w:val="clear" w:color="auto" w:fill="auto"/>
            <w:noWrap/>
            <w:vAlign w:val="center"/>
            <w:hideMark/>
          </w:tcPr>
          <w:p w14:paraId="2A1C4AC0"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75.8%</w:t>
            </w:r>
          </w:p>
        </w:tc>
        <w:tc>
          <w:tcPr>
            <w:tcW w:w="1260" w:type="dxa"/>
            <w:tcBorders>
              <w:top w:val="nil"/>
              <w:left w:val="nil"/>
              <w:bottom w:val="single" w:sz="4" w:space="0" w:color="auto"/>
              <w:right w:val="single" w:sz="4" w:space="0" w:color="auto"/>
            </w:tcBorders>
            <w:shd w:val="clear" w:color="auto" w:fill="auto"/>
            <w:noWrap/>
            <w:vAlign w:val="center"/>
            <w:hideMark/>
          </w:tcPr>
          <w:p w14:paraId="1A6C700F"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201/265</w:t>
            </w:r>
          </w:p>
        </w:tc>
        <w:tc>
          <w:tcPr>
            <w:tcW w:w="1260" w:type="dxa"/>
            <w:tcBorders>
              <w:top w:val="nil"/>
              <w:left w:val="nil"/>
              <w:bottom w:val="single" w:sz="4" w:space="0" w:color="auto"/>
              <w:right w:val="single" w:sz="4" w:space="0" w:color="auto"/>
            </w:tcBorders>
            <w:shd w:val="clear" w:color="auto" w:fill="auto"/>
            <w:noWrap/>
            <w:vAlign w:val="center"/>
            <w:hideMark/>
          </w:tcPr>
          <w:p w14:paraId="4D13ADCA"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73.5%</w:t>
            </w:r>
          </w:p>
        </w:tc>
        <w:tc>
          <w:tcPr>
            <w:tcW w:w="1167" w:type="dxa"/>
            <w:tcBorders>
              <w:top w:val="nil"/>
              <w:left w:val="nil"/>
              <w:bottom w:val="single" w:sz="4" w:space="0" w:color="auto"/>
              <w:right w:val="single" w:sz="4" w:space="0" w:color="auto"/>
            </w:tcBorders>
            <w:shd w:val="clear" w:color="auto" w:fill="auto"/>
            <w:noWrap/>
            <w:vAlign w:val="center"/>
            <w:hideMark/>
          </w:tcPr>
          <w:p w14:paraId="06FEFD05"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133/181</w:t>
            </w:r>
          </w:p>
        </w:tc>
        <w:tc>
          <w:tcPr>
            <w:tcW w:w="1263" w:type="dxa"/>
            <w:tcBorders>
              <w:top w:val="nil"/>
              <w:left w:val="nil"/>
              <w:bottom w:val="single" w:sz="4" w:space="0" w:color="auto"/>
              <w:right w:val="single" w:sz="4" w:space="0" w:color="auto"/>
            </w:tcBorders>
            <w:shd w:val="clear" w:color="auto" w:fill="auto"/>
            <w:noWrap/>
            <w:vAlign w:val="center"/>
            <w:hideMark/>
          </w:tcPr>
          <w:p w14:paraId="7F3D6C19"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54.1%</w:t>
            </w:r>
          </w:p>
        </w:tc>
        <w:tc>
          <w:tcPr>
            <w:tcW w:w="1160" w:type="dxa"/>
            <w:tcBorders>
              <w:top w:val="nil"/>
              <w:left w:val="nil"/>
              <w:bottom w:val="single" w:sz="4" w:space="0" w:color="auto"/>
              <w:right w:val="single" w:sz="4" w:space="0" w:color="auto"/>
            </w:tcBorders>
            <w:shd w:val="clear" w:color="auto" w:fill="auto"/>
            <w:noWrap/>
            <w:vAlign w:val="center"/>
            <w:hideMark/>
          </w:tcPr>
          <w:p w14:paraId="7268FFA1"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33/61</w:t>
            </w:r>
          </w:p>
        </w:tc>
      </w:tr>
      <w:tr w:rsidR="00CE54AB" w:rsidRPr="00B67BCB" w14:paraId="67B0459D" w14:textId="77777777" w:rsidTr="00A17D53">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10349BCC" w14:textId="77777777" w:rsidR="00B67BCB" w:rsidRPr="00B67BCB" w:rsidRDefault="00B67BCB" w:rsidP="00B67BCB">
            <w:pPr>
              <w:spacing w:after="0" w:line="240" w:lineRule="auto"/>
              <w:rPr>
                <w:rFonts w:ascii="Calibri" w:eastAsia="Times New Roman" w:hAnsi="Calibri" w:cs="Calibri"/>
                <w:color w:val="000000"/>
              </w:rPr>
            </w:pPr>
            <w:r w:rsidRPr="00B67BCB">
              <w:rPr>
                <w:rFonts w:ascii="Calibri" w:eastAsia="Times New Roman" w:hAnsi="Calibri" w:cs="Calibri"/>
                <w:color w:val="000000"/>
              </w:rPr>
              <w:t>I will likely attend SRSU next year. *</w:t>
            </w:r>
          </w:p>
        </w:tc>
        <w:tc>
          <w:tcPr>
            <w:tcW w:w="1440" w:type="dxa"/>
            <w:tcBorders>
              <w:top w:val="nil"/>
              <w:left w:val="nil"/>
              <w:bottom w:val="single" w:sz="4" w:space="0" w:color="auto"/>
              <w:right w:val="single" w:sz="4" w:space="0" w:color="auto"/>
            </w:tcBorders>
            <w:shd w:val="clear" w:color="auto" w:fill="auto"/>
            <w:noWrap/>
            <w:vAlign w:val="center"/>
            <w:hideMark/>
          </w:tcPr>
          <w:p w14:paraId="4D49A18C"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81.7%</w:t>
            </w:r>
          </w:p>
        </w:tc>
        <w:tc>
          <w:tcPr>
            <w:tcW w:w="1260" w:type="dxa"/>
            <w:tcBorders>
              <w:top w:val="nil"/>
              <w:left w:val="nil"/>
              <w:bottom w:val="single" w:sz="4" w:space="0" w:color="auto"/>
              <w:right w:val="single" w:sz="4" w:space="0" w:color="auto"/>
            </w:tcBorders>
            <w:shd w:val="clear" w:color="auto" w:fill="auto"/>
            <w:noWrap/>
            <w:vAlign w:val="center"/>
            <w:hideMark/>
          </w:tcPr>
          <w:p w14:paraId="1CC759CB"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170/208</w:t>
            </w:r>
          </w:p>
        </w:tc>
        <w:tc>
          <w:tcPr>
            <w:tcW w:w="1260" w:type="dxa"/>
            <w:tcBorders>
              <w:top w:val="nil"/>
              <w:left w:val="nil"/>
              <w:bottom w:val="single" w:sz="4" w:space="0" w:color="auto"/>
              <w:right w:val="single" w:sz="4" w:space="0" w:color="auto"/>
            </w:tcBorders>
            <w:shd w:val="clear" w:color="auto" w:fill="auto"/>
            <w:noWrap/>
            <w:vAlign w:val="center"/>
            <w:hideMark/>
          </w:tcPr>
          <w:p w14:paraId="26CC83BC"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79.3%</w:t>
            </w:r>
          </w:p>
        </w:tc>
        <w:tc>
          <w:tcPr>
            <w:tcW w:w="1167" w:type="dxa"/>
            <w:tcBorders>
              <w:top w:val="nil"/>
              <w:left w:val="nil"/>
              <w:bottom w:val="single" w:sz="4" w:space="0" w:color="auto"/>
              <w:right w:val="single" w:sz="4" w:space="0" w:color="auto"/>
            </w:tcBorders>
            <w:shd w:val="clear" w:color="auto" w:fill="auto"/>
            <w:noWrap/>
            <w:vAlign w:val="center"/>
            <w:hideMark/>
          </w:tcPr>
          <w:p w14:paraId="0EE6859D"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 </w:t>
            </w:r>
            <w:r w:rsidR="004965BF">
              <w:rPr>
                <w:rFonts w:ascii="Calibri" w:eastAsia="Times New Roman" w:hAnsi="Calibri" w:cs="Calibri"/>
                <w:color w:val="000000"/>
              </w:rPr>
              <w:t>115/146</w:t>
            </w:r>
          </w:p>
        </w:tc>
        <w:tc>
          <w:tcPr>
            <w:tcW w:w="1263" w:type="dxa"/>
            <w:tcBorders>
              <w:top w:val="nil"/>
              <w:left w:val="nil"/>
              <w:bottom w:val="single" w:sz="4" w:space="0" w:color="auto"/>
              <w:right w:val="single" w:sz="4" w:space="0" w:color="auto"/>
            </w:tcBorders>
            <w:shd w:val="clear" w:color="auto" w:fill="auto"/>
            <w:noWrap/>
            <w:vAlign w:val="center"/>
            <w:hideMark/>
          </w:tcPr>
          <w:p w14:paraId="3CA081FF" w14:textId="77777777" w:rsidR="00B67BCB" w:rsidRPr="00B67BCB" w:rsidRDefault="004965BF" w:rsidP="00B67BCB">
            <w:pPr>
              <w:spacing w:after="0" w:line="240" w:lineRule="auto"/>
              <w:jc w:val="center"/>
              <w:rPr>
                <w:rFonts w:ascii="Calibri" w:eastAsia="Times New Roman" w:hAnsi="Calibri" w:cs="Calibri"/>
                <w:color w:val="000000"/>
              </w:rPr>
            </w:pPr>
            <w:r>
              <w:rPr>
                <w:rFonts w:ascii="Calibri" w:eastAsia="Times New Roman" w:hAnsi="Calibri" w:cs="Calibri"/>
                <w:color w:val="000000"/>
              </w:rPr>
              <w:t>78.4</w:t>
            </w:r>
            <w:r w:rsidR="00B67BCB" w:rsidRPr="00B67BCB">
              <w:rPr>
                <w:rFonts w:ascii="Calibri" w:eastAsia="Times New Roman" w:hAnsi="Calibri" w:cs="Calibri"/>
                <w:color w:val="000000"/>
              </w:rPr>
              <w:t> </w:t>
            </w:r>
          </w:p>
        </w:tc>
        <w:tc>
          <w:tcPr>
            <w:tcW w:w="1160" w:type="dxa"/>
            <w:tcBorders>
              <w:top w:val="nil"/>
              <w:left w:val="nil"/>
              <w:bottom w:val="single" w:sz="4" w:space="0" w:color="auto"/>
              <w:right w:val="single" w:sz="4" w:space="0" w:color="auto"/>
            </w:tcBorders>
            <w:shd w:val="clear" w:color="auto" w:fill="auto"/>
            <w:noWrap/>
            <w:vAlign w:val="center"/>
            <w:hideMark/>
          </w:tcPr>
          <w:p w14:paraId="74A7E2AF" w14:textId="77777777" w:rsidR="00B67BCB" w:rsidRPr="00B67BCB" w:rsidRDefault="004965BF" w:rsidP="00B67BCB">
            <w:pPr>
              <w:spacing w:after="0" w:line="240" w:lineRule="auto"/>
              <w:jc w:val="center"/>
              <w:rPr>
                <w:rFonts w:ascii="Calibri" w:eastAsia="Times New Roman" w:hAnsi="Calibri" w:cs="Calibri"/>
                <w:color w:val="000000"/>
              </w:rPr>
            </w:pPr>
            <w:r>
              <w:rPr>
                <w:rFonts w:ascii="Calibri" w:eastAsia="Times New Roman" w:hAnsi="Calibri" w:cs="Calibri"/>
                <w:color w:val="000000"/>
              </w:rPr>
              <w:t>40/51</w:t>
            </w:r>
            <w:r w:rsidR="00B67BCB" w:rsidRPr="00B67BCB">
              <w:rPr>
                <w:rFonts w:ascii="Calibri" w:eastAsia="Times New Roman" w:hAnsi="Calibri" w:cs="Calibri"/>
                <w:color w:val="000000"/>
              </w:rPr>
              <w:t> </w:t>
            </w:r>
          </w:p>
        </w:tc>
      </w:tr>
      <w:tr w:rsidR="00A17D53" w:rsidRPr="00B67BCB" w14:paraId="67A2D186" w14:textId="77777777" w:rsidTr="00A17D53">
        <w:trPr>
          <w:trHeight w:val="300"/>
        </w:trPr>
        <w:tc>
          <w:tcPr>
            <w:tcW w:w="10430" w:type="dxa"/>
            <w:gridSpan w:val="7"/>
            <w:tcBorders>
              <w:top w:val="nil"/>
              <w:left w:val="single" w:sz="4" w:space="0" w:color="auto"/>
              <w:bottom w:val="single" w:sz="4" w:space="0" w:color="auto"/>
              <w:right w:val="single" w:sz="4" w:space="0" w:color="auto"/>
            </w:tcBorders>
            <w:shd w:val="clear" w:color="auto" w:fill="auto"/>
            <w:noWrap/>
            <w:vAlign w:val="center"/>
            <w:hideMark/>
          </w:tcPr>
          <w:p w14:paraId="706B838E" w14:textId="77777777" w:rsidR="00A17D53" w:rsidRPr="00B67BCB" w:rsidRDefault="00A17D53" w:rsidP="00A17D53">
            <w:pPr>
              <w:spacing w:after="0" w:line="240" w:lineRule="auto"/>
              <w:rPr>
                <w:rFonts w:ascii="Calibri" w:eastAsia="Times New Roman" w:hAnsi="Calibri" w:cs="Calibri"/>
                <w:color w:val="000000"/>
              </w:rPr>
            </w:pPr>
            <w:r w:rsidRPr="00B67BCB">
              <w:rPr>
                <w:rFonts w:ascii="Calibri" w:eastAsia="Times New Roman" w:hAnsi="Calibri" w:cs="Calibri"/>
                <w:color w:val="000000"/>
                <w:sz w:val="18"/>
                <w:szCs w:val="18"/>
              </w:rPr>
              <w:t>* Note: Students who reported they were graduating were removed from the calculation.</w:t>
            </w:r>
            <w:r w:rsidRPr="00B67BCB">
              <w:rPr>
                <w:rFonts w:ascii="Calibri" w:eastAsia="Times New Roman" w:hAnsi="Calibri" w:cs="Calibri"/>
                <w:color w:val="000000"/>
              </w:rPr>
              <w:t> </w:t>
            </w:r>
          </w:p>
        </w:tc>
      </w:tr>
      <w:tr w:rsidR="00CE54AB" w:rsidRPr="00B67BCB" w14:paraId="405E4EE8" w14:textId="77777777" w:rsidTr="00A17D53">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6C4CF418" w14:textId="77777777" w:rsidR="00B67BCB" w:rsidRPr="00B67BCB" w:rsidRDefault="00B67BCB" w:rsidP="00B67BCB">
            <w:pPr>
              <w:spacing w:after="0" w:line="240" w:lineRule="auto"/>
              <w:rPr>
                <w:rFonts w:ascii="Calibri" w:eastAsia="Times New Roman" w:hAnsi="Calibri" w:cs="Calibri"/>
                <w:color w:val="000000"/>
              </w:rPr>
            </w:pPr>
            <w:r w:rsidRPr="00B67BCB">
              <w:rPr>
                <w:rFonts w:ascii="Calibri" w:eastAsia="Times New Roman" w:hAnsi="Calibri" w:cs="Calibri"/>
                <w:color w:val="000000"/>
              </w:rPr>
              <w:t>I worry whether I can afford to feed myself.</w:t>
            </w:r>
          </w:p>
        </w:tc>
        <w:tc>
          <w:tcPr>
            <w:tcW w:w="1440" w:type="dxa"/>
            <w:tcBorders>
              <w:top w:val="nil"/>
              <w:left w:val="nil"/>
              <w:bottom w:val="single" w:sz="4" w:space="0" w:color="auto"/>
              <w:right w:val="single" w:sz="4" w:space="0" w:color="auto"/>
            </w:tcBorders>
            <w:shd w:val="clear" w:color="auto" w:fill="auto"/>
            <w:noWrap/>
            <w:vAlign w:val="center"/>
            <w:hideMark/>
          </w:tcPr>
          <w:p w14:paraId="5F3D2491"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41.3%</w:t>
            </w:r>
          </w:p>
        </w:tc>
        <w:tc>
          <w:tcPr>
            <w:tcW w:w="1260" w:type="dxa"/>
            <w:tcBorders>
              <w:top w:val="nil"/>
              <w:left w:val="nil"/>
              <w:bottom w:val="single" w:sz="4" w:space="0" w:color="auto"/>
              <w:right w:val="single" w:sz="4" w:space="0" w:color="auto"/>
            </w:tcBorders>
            <w:shd w:val="clear" w:color="auto" w:fill="auto"/>
            <w:noWrap/>
            <w:vAlign w:val="center"/>
            <w:hideMark/>
          </w:tcPr>
          <w:p w14:paraId="47B0C596"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109/264</w:t>
            </w:r>
          </w:p>
        </w:tc>
        <w:tc>
          <w:tcPr>
            <w:tcW w:w="1260" w:type="dxa"/>
            <w:tcBorders>
              <w:top w:val="nil"/>
              <w:left w:val="nil"/>
              <w:bottom w:val="single" w:sz="4" w:space="0" w:color="auto"/>
              <w:right w:val="single" w:sz="4" w:space="0" w:color="auto"/>
            </w:tcBorders>
            <w:shd w:val="clear" w:color="auto" w:fill="auto"/>
            <w:noWrap/>
            <w:vAlign w:val="center"/>
            <w:hideMark/>
          </w:tcPr>
          <w:p w14:paraId="6398EF72"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34.8%</w:t>
            </w:r>
          </w:p>
        </w:tc>
        <w:tc>
          <w:tcPr>
            <w:tcW w:w="1167" w:type="dxa"/>
            <w:tcBorders>
              <w:top w:val="nil"/>
              <w:left w:val="nil"/>
              <w:bottom w:val="single" w:sz="4" w:space="0" w:color="auto"/>
              <w:right w:val="single" w:sz="4" w:space="0" w:color="auto"/>
            </w:tcBorders>
            <w:shd w:val="clear" w:color="auto" w:fill="auto"/>
            <w:noWrap/>
            <w:vAlign w:val="center"/>
            <w:hideMark/>
          </w:tcPr>
          <w:p w14:paraId="7D26CE17"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63/181</w:t>
            </w:r>
          </w:p>
        </w:tc>
        <w:tc>
          <w:tcPr>
            <w:tcW w:w="1263" w:type="dxa"/>
            <w:tcBorders>
              <w:top w:val="nil"/>
              <w:left w:val="nil"/>
              <w:bottom w:val="single" w:sz="4" w:space="0" w:color="auto"/>
              <w:right w:val="single" w:sz="4" w:space="0" w:color="auto"/>
            </w:tcBorders>
            <w:shd w:val="clear" w:color="auto" w:fill="auto"/>
            <w:noWrap/>
            <w:vAlign w:val="center"/>
            <w:hideMark/>
          </w:tcPr>
          <w:p w14:paraId="54BD34DA"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45.8%</w:t>
            </w:r>
          </w:p>
        </w:tc>
        <w:tc>
          <w:tcPr>
            <w:tcW w:w="1160" w:type="dxa"/>
            <w:tcBorders>
              <w:top w:val="nil"/>
              <w:left w:val="nil"/>
              <w:bottom w:val="single" w:sz="4" w:space="0" w:color="auto"/>
              <w:right w:val="single" w:sz="4" w:space="0" w:color="auto"/>
            </w:tcBorders>
            <w:shd w:val="clear" w:color="auto" w:fill="auto"/>
            <w:noWrap/>
            <w:vAlign w:val="center"/>
            <w:hideMark/>
          </w:tcPr>
          <w:p w14:paraId="79A169A1" w14:textId="77777777" w:rsidR="00B67BCB" w:rsidRPr="00B67BCB" w:rsidRDefault="00B67BCB" w:rsidP="00B67BCB">
            <w:pPr>
              <w:spacing w:after="0" w:line="240" w:lineRule="auto"/>
              <w:jc w:val="center"/>
              <w:rPr>
                <w:rFonts w:ascii="Calibri" w:eastAsia="Times New Roman" w:hAnsi="Calibri" w:cs="Calibri"/>
                <w:color w:val="000000"/>
              </w:rPr>
            </w:pPr>
            <w:r w:rsidRPr="00B67BCB">
              <w:rPr>
                <w:rFonts w:ascii="Calibri" w:eastAsia="Times New Roman" w:hAnsi="Calibri" w:cs="Calibri"/>
                <w:color w:val="000000"/>
              </w:rPr>
              <w:t>27/59</w:t>
            </w:r>
          </w:p>
        </w:tc>
      </w:tr>
    </w:tbl>
    <w:p w14:paraId="7D05F936" w14:textId="77777777" w:rsidR="002A55E2" w:rsidRDefault="002A55E2" w:rsidP="7CE3F43E">
      <w:pPr>
        <w:pStyle w:val="paragraph"/>
        <w:spacing w:before="0" w:beforeAutospacing="0" w:after="0" w:afterAutospacing="0"/>
        <w:textAlignment w:val="baseline"/>
        <w:rPr>
          <w:rFonts w:asciiTheme="minorHAnsi" w:hAnsiTheme="minorHAnsi" w:cs="Arial"/>
          <w:sz w:val="22"/>
          <w:szCs w:val="22"/>
          <w:highlight w:val="yellow"/>
        </w:rPr>
      </w:pPr>
    </w:p>
    <w:p w14:paraId="69369223" w14:textId="77777777" w:rsidR="00AF752A" w:rsidRDefault="00156E28" w:rsidP="7CE3F43E">
      <w:pPr>
        <w:pStyle w:val="paragraph"/>
        <w:spacing w:before="0" w:beforeAutospacing="0" w:after="0" w:afterAutospacing="0"/>
        <w:textAlignment w:val="baseline"/>
        <w:rPr>
          <w:rFonts w:asciiTheme="minorHAnsi" w:hAnsiTheme="minorHAnsi" w:cs="Arial"/>
          <w:sz w:val="22"/>
          <w:szCs w:val="22"/>
          <w:highlight w:val="yellow"/>
        </w:rPr>
      </w:pPr>
      <w:r>
        <w:rPr>
          <w:rFonts w:asciiTheme="minorHAnsi" w:hAnsiTheme="minorHAnsi" w:cs="Arial"/>
          <w:sz w:val="22"/>
          <w:szCs w:val="22"/>
        </w:rPr>
        <w:tab/>
      </w:r>
    </w:p>
    <w:p w14:paraId="6D913CED" w14:textId="77777777" w:rsidR="00AF752A" w:rsidRDefault="00AF752A" w:rsidP="7CE3F43E">
      <w:pPr>
        <w:pStyle w:val="paragraph"/>
        <w:spacing w:before="0" w:beforeAutospacing="0" w:after="0" w:afterAutospacing="0"/>
        <w:textAlignment w:val="baseline"/>
        <w:rPr>
          <w:rFonts w:asciiTheme="minorHAnsi" w:hAnsiTheme="minorHAnsi" w:cs="Arial"/>
          <w:sz w:val="22"/>
          <w:szCs w:val="22"/>
          <w:highlight w:val="yellow"/>
        </w:rPr>
      </w:pPr>
    </w:p>
    <w:p w14:paraId="77DB45BB" w14:textId="197DA06C" w:rsidR="00687DA7" w:rsidRDefault="007977DF" w:rsidP="7CE3F43E">
      <w:pPr>
        <w:pStyle w:val="paragraph"/>
        <w:spacing w:before="0" w:beforeAutospacing="0" w:after="0" w:afterAutospacing="0"/>
        <w:textAlignment w:val="baseline"/>
        <w:rPr>
          <w:rFonts w:asciiTheme="minorHAnsi" w:hAnsiTheme="minorHAnsi" w:cs="Arial"/>
          <w:sz w:val="22"/>
          <w:szCs w:val="22"/>
        </w:rPr>
      </w:pPr>
      <w:r>
        <w:rPr>
          <w:rFonts w:asciiTheme="minorHAnsi" w:hAnsiTheme="minorHAnsi" w:cs="Arial"/>
          <w:sz w:val="22"/>
          <w:szCs w:val="22"/>
        </w:rPr>
        <w:tab/>
      </w:r>
      <w:r w:rsidR="00156E28">
        <w:rPr>
          <w:rFonts w:asciiTheme="minorHAnsi" w:hAnsiTheme="minorHAnsi" w:cs="Arial"/>
          <w:sz w:val="22"/>
          <w:szCs w:val="22"/>
        </w:rPr>
        <w:tab/>
      </w:r>
      <w:r w:rsidR="00A3311B">
        <w:rPr>
          <w:rFonts w:asciiTheme="minorHAnsi" w:hAnsiTheme="minorHAnsi" w:cs="Arial"/>
          <w:sz w:val="22"/>
          <w:szCs w:val="22"/>
        </w:rPr>
        <w:tab/>
      </w:r>
    </w:p>
    <w:p w14:paraId="03800C9B" w14:textId="77777777" w:rsidR="00687DA7" w:rsidRDefault="00687DA7">
      <w:pPr>
        <w:rPr>
          <w:rFonts w:eastAsia="Times New Roman" w:cs="Arial"/>
        </w:rPr>
      </w:pPr>
      <w:r>
        <w:rPr>
          <w:rFonts w:cs="Arial"/>
        </w:rPr>
        <w:br w:type="page"/>
      </w:r>
    </w:p>
    <w:p w14:paraId="320F1E08" w14:textId="77777777" w:rsidR="005314EA" w:rsidRPr="00B87C1A" w:rsidRDefault="005314EA"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highlight w:val="yellow"/>
        </w:rPr>
      </w:pPr>
      <w:r w:rsidRPr="0018438B">
        <w:rPr>
          <w:rFonts w:asciiTheme="minorHAnsi" w:eastAsiaTheme="minorEastAsia" w:hAnsiTheme="minorHAnsi" w:cstheme="minorBidi"/>
          <w:b/>
          <w:bCs/>
          <w:color w:val="17365D" w:themeColor="text2" w:themeShade="BF"/>
          <w:sz w:val="28"/>
          <w:szCs w:val="28"/>
        </w:rPr>
        <w:lastRenderedPageBreak/>
        <w:t>Faculty/</w:t>
      </w:r>
      <w:r w:rsidR="008D07F7" w:rsidRPr="0018438B">
        <w:rPr>
          <w:rFonts w:asciiTheme="minorHAnsi" w:eastAsiaTheme="minorEastAsia" w:hAnsiTheme="minorHAnsi" w:cstheme="minorBidi"/>
          <w:b/>
          <w:bCs/>
          <w:color w:val="17365D" w:themeColor="text2" w:themeShade="BF"/>
          <w:sz w:val="28"/>
          <w:szCs w:val="28"/>
        </w:rPr>
        <w:t>Staff Responses</w:t>
      </w:r>
      <w:r w:rsidR="00495624" w:rsidRPr="0018438B">
        <w:rPr>
          <w:rFonts w:asciiTheme="minorHAnsi" w:eastAsiaTheme="minorEastAsia" w:hAnsiTheme="minorHAnsi" w:cstheme="minorBidi"/>
          <w:b/>
          <w:bCs/>
          <w:color w:val="17365D" w:themeColor="text2" w:themeShade="BF"/>
          <w:sz w:val="28"/>
          <w:szCs w:val="28"/>
        </w:rPr>
        <w:t xml:space="preserve"> to Key Survey Items (</w:t>
      </w:r>
      <w:r w:rsidR="00C9343D" w:rsidRPr="0018438B">
        <w:rPr>
          <w:rFonts w:asciiTheme="minorHAnsi" w:eastAsiaTheme="minorEastAsia" w:hAnsiTheme="minorHAnsi" w:cstheme="minorBidi"/>
          <w:b/>
          <w:bCs/>
          <w:color w:val="17365D" w:themeColor="text2" w:themeShade="BF"/>
          <w:sz w:val="28"/>
          <w:szCs w:val="28"/>
        </w:rPr>
        <w:t>Agree to Strongly Agree</w:t>
      </w:r>
      <w:r w:rsidR="00495624" w:rsidRPr="0018438B">
        <w:rPr>
          <w:rFonts w:asciiTheme="minorHAnsi" w:eastAsiaTheme="minorEastAsia" w:hAnsiTheme="minorHAnsi" w:cstheme="minorBidi"/>
          <w:b/>
          <w:bCs/>
          <w:color w:val="17365D" w:themeColor="text2" w:themeShade="BF"/>
          <w:sz w:val="28"/>
          <w:szCs w:val="28"/>
        </w:rPr>
        <w:t>)</w:t>
      </w:r>
    </w:p>
    <w:p w14:paraId="08FFDF91" w14:textId="77777777" w:rsidR="00777642" w:rsidRPr="006F1377" w:rsidRDefault="00777642" w:rsidP="7CE3F43E">
      <w:pPr>
        <w:pStyle w:val="paragraph"/>
        <w:spacing w:before="0" w:beforeAutospacing="0" w:after="0" w:afterAutospacing="0"/>
        <w:textAlignment w:val="baseline"/>
        <w:rPr>
          <w:rFonts w:asciiTheme="minorHAnsi" w:hAnsiTheme="minorHAnsi" w:cs="Arial"/>
          <w:sz w:val="16"/>
          <w:szCs w:val="16"/>
          <w:highlight w:val="yellow"/>
        </w:rPr>
      </w:pPr>
    </w:p>
    <w:p w14:paraId="5B307C2A" w14:textId="77777777" w:rsidR="006F1377" w:rsidRPr="00E379DD" w:rsidRDefault="008F293D" w:rsidP="7CE3F43E">
      <w:pPr>
        <w:pStyle w:val="paragraph"/>
        <w:spacing w:before="0" w:beforeAutospacing="0" w:after="0" w:afterAutospacing="0"/>
        <w:textAlignment w:val="baseline"/>
        <w:rPr>
          <w:rFonts w:asciiTheme="minorHAnsi" w:hAnsiTheme="minorHAnsi" w:cs="Arial"/>
          <w:sz w:val="22"/>
          <w:szCs w:val="22"/>
        </w:rPr>
      </w:pPr>
      <w:r w:rsidRPr="00E379DD">
        <w:rPr>
          <w:rFonts w:asciiTheme="minorHAnsi" w:hAnsiTheme="minorHAnsi" w:cs="Arial"/>
          <w:sz w:val="22"/>
          <w:szCs w:val="22"/>
        </w:rPr>
        <w:t xml:space="preserve">The following </w:t>
      </w:r>
      <w:r w:rsidR="006F1377" w:rsidRPr="00E379DD">
        <w:rPr>
          <w:rFonts w:asciiTheme="minorHAnsi" w:hAnsiTheme="minorHAnsi" w:cs="Arial"/>
          <w:sz w:val="22"/>
          <w:szCs w:val="22"/>
        </w:rPr>
        <w:t xml:space="preserve">Faculty/Staff key survey items consistently </w:t>
      </w:r>
      <w:r w:rsidR="00757BAF" w:rsidRPr="00E379DD">
        <w:rPr>
          <w:rFonts w:asciiTheme="minorHAnsi" w:hAnsiTheme="minorHAnsi" w:cs="Arial"/>
          <w:sz w:val="22"/>
          <w:szCs w:val="22"/>
        </w:rPr>
        <w:t>increased</w:t>
      </w:r>
      <w:r w:rsidR="006F1377" w:rsidRPr="00E379DD">
        <w:rPr>
          <w:rFonts w:asciiTheme="minorHAnsi" w:hAnsiTheme="minorHAnsi" w:cs="Arial"/>
          <w:sz w:val="22"/>
          <w:szCs w:val="22"/>
        </w:rPr>
        <w:t xml:space="preserve"> in satisfaction from </w:t>
      </w:r>
      <w:r w:rsidR="00757BAF" w:rsidRPr="00E379DD">
        <w:rPr>
          <w:rFonts w:asciiTheme="minorHAnsi" w:hAnsiTheme="minorHAnsi" w:cs="Arial"/>
          <w:sz w:val="22"/>
          <w:szCs w:val="22"/>
        </w:rPr>
        <w:t xml:space="preserve">Spring 2021 </w:t>
      </w:r>
      <w:r w:rsidR="00701154" w:rsidRPr="00E379DD">
        <w:rPr>
          <w:rFonts w:asciiTheme="minorHAnsi" w:hAnsiTheme="minorHAnsi" w:cs="Arial"/>
          <w:sz w:val="22"/>
          <w:szCs w:val="22"/>
        </w:rPr>
        <w:t>through</w:t>
      </w:r>
      <w:r w:rsidR="00757BAF" w:rsidRPr="00E379DD">
        <w:rPr>
          <w:rFonts w:asciiTheme="minorHAnsi" w:hAnsiTheme="minorHAnsi" w:cs="Arial"/>
          <w:sz w:val="22"/>
          <w:szCs w:val="22"/>
        </w:rPr>
        <w:t xml:space="preserve"> Spring 202</w:t>
      </w:r>
      <w:r w:rsidR="00701154" w:rsidRPr="00E379DD">
        <w:rPr>
          <w:rFonts w:asciiTheme="minorHAnsi" w:hAnsiTheme="minorHAnsi" w:cs="Arial"/>
          <w:sz w:val="22"/>
          <w:szCs w:val="22"/>
        </w:rPr>
        <w:t>3</w:t>
      </w:r>
      <w:r w:rsidR="006F1377" w:rsidRPr="00E379DD">
        <w:rPr>
          <w:rFonts w:asciiTheme="minorHAnsi" w:hAnsiTheme="minorHAnsi" w:cs="Arial"/>
          <w:sz w:val="22"/>
          <w:szCs w:val="22"/>
        </w:rPr>
        <w:t xml:space="preserve">.  </w:t>
      </w:r>
      <w:r w:rsidR="00E379DD" w:rsidRPr="00E379DD">
        <w:rPr>
          <w:rFonts w:asciiTheme="minorHAnsi" w:hAnsiTheme="minorHAnsi" w:cs="Arial"/>
          <w:sz w:val="22"/>
          <w:szCs w:val="22"/>
        </w:rPr>
        <w:t>As in 2022, t</w:t>
      </w:r>
      <w:r w:rsidR="00F813D8" w:rsidRPr="00E379DD">
        <w:rPr>
          <w:rFonts w:asciiTheme="minorHAnsi" w:hAnsiTheme="minorHAnsi" w:cs="Arial"/>
          <w:sz w:val="22"/>
          <w:szCs w:val="22"/>
        </w:rPr>
        <w:t xml:space="preserve">he only item </w:t>
      </w:r>
      <w:r w:rsidR="00E379DD" w:rsidRPr="00E379DD">
        <w:rPr>
          <w:rFonts w:asciiTheme="minorHAnsi" w:hAnsiTheme="minorHAnsi" w:cs="Arial"/>
          <w:sz w:val="22"/>
          <w:szCs w:val="22"/>
        </w:rPr>
        <w:t>with at least</w:t>
      </w:r>
      <w:r w:rsidR="00F813D8" w:rsidRPr="00E379DD">
        <w:rPr>
          <w:rFonts w:asciiTheme="minorHAnsi" w:hAnsiTheme="minorHAnsi" w:cs="Arial"/>
          <w:sz w:val="22"/>
          <w:szCs w:val="22"/>
        </w:rPr>
        <w:t xml:space="preserve"> 50% </w:t>
      </w:r>
      <w:r w:rsidR="00E379DD" w:rsidRPr="00E379DD">
        <w:rPr>
          <w:rFonts w:asciiTheme="minorHAnsi" w:hAnsiTheme="minorHAnsi" w:cs="Arial"/>
          <w:sz w:val="22"/>
          <w:szCs w:val="22"/>
        </w:rPr>
        <w:t xml:space="preserve">agreement </w:t>
      </w:r>
      <w:r w:rsidR="00F813D8" w:rsidRPr="00E379DD">
        <w:rPr>
          <w:rFonts w:asciiTheme="minorHAnsi" w:hAnsiTheme="minorHAnsi" w:cs="Arial"/>
          <w:sz w:val="22"/>
          <w:szCs w:val="22"/>
        </w:rPr>
        <w:t xml:space="preserve">over the </w:t>
      </w:r>
      <w:r w:rsidR="00E379DD" w:rsidRPr="00E379DD">
        <w:rPr>
          <w:rFonts w:asciiTheme="minorHAnsi" w:hAnsiTheme="minorHAnsi" w:cs="Arial"/>
          <w:sz w:val="22"/>
          <w:szCs w:val="22"/>
        </w:rPr>
        <w:t>three</w:t>
      </w:r>
      <w:r w:rsidR="00F813D8" w:rsidRPr="00E379DD">
        <w:rPr>
          <w:rFonts w:asciiTheme="minorHAnsi" w:hAnsiTheme="minorHAnsi" w:cs="Arial"/>
          <w:sz w:val="22"/>
          <w:szCs w:val="22"/>
        </w:rPr>
        <w:t xml:space="preserve"> years is “The University supports a positive work-life balance</w:t>
      </w:r>
      <w:r w:rsidR="006F1377" w:rsidRPr="00E379DD">
        <w:rPr>
          <w:rFonts w:asciiTheme="minorHAnsi" w:hAnsiTheme="minorHAnsi" w:cs="Arial"/>
          <w:sz w:val="22"/>
          <w:szCs w:val="22"/>
        </w:rPr>
        <w:t>.</w:t>
      </w:r>
      <w:r w:rsidR="00F813D8" w:rsidRPr="00E379DD">
        <w:rPr>
          <w:rFonts w:asciiTheme="minorHAnsi" w:hAnsiTheme="minorHAnsi" w:cs="Arial"/>
          <w:sz w:val="22"/>
          <w:szCs w:val="22"/>
        </w:rPr>
        <w:t>”</w:t>
      </w:r>
    </w:p>
    <w:p w14:paraId="6E1843D4" w14:textId="77777777" w:rsidR="006F1377" w:rsidRDefault="006F1377" w:rsidP="7CE3F43E">
      <w:pPr>
        <w:pStyle w:val="paragraph"/>
        <w:spacing w:before="0" w:beforeAutospacing="0" w:after="0" w:afterAutospacing="0"/>
        <w:textAlignment w:val="baseline"/>
        <w:rPr>
          <w:rFonts w:asciiTheme="minorHAnsi" w:hAnsiTheme="minorHAnsi" w:cs="Arial"/>
          <w:sz w:val="22"/>
          <w:szCs w:val="22"/>
          <w:highlight w:val="yellow"/>
        </w:rPr>
      </w:pPr>
    </w:p>
    <w:tbl>
      <w:tblPr>
        <w:tblW w:w="10440" w:type="dxa"/>
        <w:tblInd w:w="-5" w:type="dxa"/>
        <w:tblLook w:val="04A0" w:firstRow="1" w:lastRow="0" w:firstColumn="1" w:lastColumn="0" w:noHBand="0" w:noVBand="1"/>
      </w:tblPr>
      <w:tblGrid>
        <w:gridCol w:w="3520"/>
        <w:gridCol w:w="1170"/>
        <w:gridCol w:w="1264"/>
        <w:gridCol w:w="990"/>
        <w:gridCol w:w="1163"/>
        <w:gridCol w:w="1173"/>
        <w:gridCol w:w="1160"/>
      </w:tblGrid>
      <w:tr w:rsidR="00701154" w:rsidRPr="00701154" w14:paraId="79B0DB7F" w14:textId="77777777" w:rsidTr="00701154">
        <w:trPr>
          <w:trHeight w:val="300"/>
        </w:trPr>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EFD6C" w14:textId="77777777" w:rsidR="00701154" w:rsidRPr="00701154" w:rsidRDefault="00701154" w:rsidP="00701154">
            <w:pPr>
              <w:spacing w:after="0" w:line="240" w:lineRule="auto"/>
              <w:rPr>
                <w:rFonts w:ascii="Calibri" w:eastAsia="Times New Roman" w:hAnsi="Calibri" w:cs="Calibri"/>
                <w:color w:val="000000"/>
              </w:rPr>
            </w:pPr>
            <w:r w:rsidRPr="00701154">
              <w:rPr>
                <w:rFonts w:ascii="Calibri" w:eastAsia="Times New Roman" w:hAnsi="Calibri" w:cs="Calibri"/>
                <w:color w:val="000000"/>
              </w:rPr>
              <w:t> </w:t>
            </w:r>
          </w:p>
        </w:tc>
        <w:tc>
          <w:tcPr>
            <w:tcW w:w="2434" w:type="dxa"/>
            <w:gridSpan w:val="2"/>
            <w:tcBorders>
              <w:top w:val="single" w:sz="4" w:space="0" w:color="auto"/>
              <w:left w:val="nil"/>
              <w:bottom w:val="single" w:sz="4" w:space="0" w:color="auto"/>
              <w:right w:val="single" w:sz="4" w:space="0" w:color="auto"/>
            </w:tcBorders>
            <w:shd w:val="clear" w:color="auto" w:fill="auto"/>
            <w:vAlign w:val="center"/>
            <w:hideMark/>
          </w:tcPr>
          <w:p w14:paraId="727CF72A" w14:textId="77777777" w:rsidR="00701154" w:rsidRPr="00701154" w:rsidRDefault="00701154" w:rsidP="00701154">
            <w:pPr>
              <w:spacing w:after="0" w:line="240" w:lineRule="auto"/>
              <w:jc w:val="center"/>
              <w:rPr>
                <w:rFonts w:ascii="Calibri" w:eastAsia="Times New Roman" w:hAnsi="Calibri" w:cs="Calibri"/>
                <w:b/>
                <w:bCs/>
                <w:color w:val="000000"/>
              </w:rPr>
            </w:pPr>
            <w:r w:rsidRPr="00701154">
              <w:rPr>
                <w:rFonts w:ascii="Calibri" w:eastAsia="Times New Roman" w:hAnsi="Calibri" w:cs="Calibri"/>
                <w:b/>
                <w:bCs/>
                <w:color w:val="000000"/>
              </w:rPr>
              <w:t>Spring 2021</w:t>
            </w:r>
          </w:p>
        </w:tc>
        <w:tc>
          <w:tcPr>
            <w:tcW w:w="2153" w:type="dxa"/>
            <w:gridSpan w:val="2"/>
            <w:tcBorders>
              <w:top w:val="single" w:sz="4" w:space="0" w:color="auto"/>
              <w:left w:val="nil"/>
              <w:bottom w:val="single" w:sz="4" w:space="0" w:color="auto"/>
              <w:right w:val="single" w:sz="4" w:space="0" w:color="auto"/>
            </w:tcBorders>
            <w:shd w:val="clear" w:color="auto" w:fill="auto"/>
            <w:vAlign w:val="center"/>
            <w:hideMark/>
          </w:tcPr>
          <w:p w14:paraId="3F230BC8" w14:textId="77777777" w:rsidR="00701154" w:rsidRPr="00701154" w:rsidRDefault="00701154" w:rsidP="00701154">
            <w:pPr>
              <w:spacing w:after="0" w:line="240" w:lineRule="auto"/>
              <w:jc w:val="center"/>
              <w:rPr>
                <w:rFonts w:ascii="Calibri" w:eastAsia="Times New Roman" w:hAnsi="Calibri" w:cs="Calibri"/>
                <w:b/>
                <w:bCs/>
                <w:color w:val="000000"/>
              </w:rPr>
            </w:pPr>
            <w:r w:rsidRPr="00701154">
              <w:rPr>
                <w:rFonts w:ascii="Calibri" w:eastAsia="Times New Roman" w:hAnsi="Calibri" w:cs="Calibri"/>
                <w:b/>
                <w:bCs/>
                <w:color w:val="000000"/>
              </w:rPr>
              <w:t>Spring 2022</w:t>
            </w:r>
          </w:p>
        </w:tc>
        <w:tc>
          <w:tcPr>
            <w:tcW w:w="1803" w:type="dxa"/>
            <w:gridSpan w:val="2"/>
            <w:tcBorders>
              <w:top w:val="single" w:sz="4" w:space="0" w:color="auto"/>
              <w:left w:val="nil"/>
              <w:bottom w:val="single" w:sz="4" w:space="0" w:color="auto"/>
              <w:right w:val="single" w:sz="4" w:space="0" w:color="auto"/>
            </w:tcBorders>
            <w:shd w:val="clear" w:color="auto" w:fill="auto"/>
            <w:vAlign w:val="center"/>
            <w:hideMark/>
          </w:tcPr>
          <w:p w14:paraId="3E87C582" w14:textId="77777777" w:rsidR="00701154" w:rsidRPr="00701154" w:rsidRDefault="00701154" w:rsidP="00701154">
            <w:pPr>
              <w:spacing w:after="0" w:line="240" w:lineRule="auto"/>
              <w:jc w:val="center"/>
              <w:rPr>
                <w:rFonts w:ascii="Calibri" w:eastAsia="Times New Roman" w:hAnsi="Calibri" w:cs="Calibri"/>
                <w:b/>
                <w:bCs/>
                <w:color w:val="000000"/>
              </w:rPr>
            </w:pPr>
            <w:r w:rsidRPr="00701154">
              <w:rPr>
                <w:rFonts w:ascii="Calibri" w:eastAsia="Times New Roman" w:hAnsi="Calibri" w:cs="Calibri"/>
                <w:b/>
                <w:bCs/>
                <w:color w:val="000000"/>
              </w:rPr>
              <w:t>Spring 2023</w:t>
            </w:r>
          </w:p>
        </w:tc>
      </w:tr>
      <w:tr w:rsidR="00701154" w:rsidRPr="00701154" w14:paraId="533CFBC7" w14:textId="77777777" w:rsidTr="00701154">
        <w:trPr>
          <w:trHeight w:val="900"/>
        </w:trPr>
        <w:tc>
          <w:tcPr>
            <w:tcW w:w="4050" w:type="dxa"/>
            <w:tcBorders>
              <w:top w:val="nil"/>
              <w:left w:val="single" w:sz="4" w:space="0" w:color="auto"/>
              <w:bottom w:val="single" w:sz="4" w:space="0" w:color="auto"/>
              <w:right w:val="single" w:sz="4" w:space="0" w:color="auto"/>
            </w:tcBorders>
            <w:shd w:val="clear" w:color="auto" w:fill="auto"/>
            <w:vAlign w:val="center"/>
            <w:hideMark/>
          </w:tcPr>
          <w:p w14:paraId="10E19E16" w14:textId="77777777" w:rsidR="00701154" w:rsidRPr="00701154" w:rsidRDefault="00701154" w:rsidP="00701154">
            <w:pPr>
              <w:spacing w:after="0" w:line="240" w:lineRule="auto"/>
              <w:rPr>
                <w:rFonts w:ascii="Calibri" w:eastAsia="Times New Roman" w:hAnsi="Calibri" w:cs="Calibri"/>
                <w:color w:val="000000"/>
              </w:rPr>
            </w:pPr>
            <w:r w:rsidRPr="00701154">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14:paraId="3A7A6AB7"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Agree to Strongly Agree</w:t>
            </w:r>
          </w:p>
        </w:tc>
        <w:tc>
          <w:tcPr>
            <w:tcW w:w="1264" w:type="dxa"/>
            <w:tcBorders>
              <w:top w:val="nil"/>
              <w:left w:val="nil"/>
              <w:bottom w:val="single" w:sz="4" w:space="0" w:color="auto"/>
              <w:right w:val="single" w:sz="4" w:space="0" w:color="auto"/>
            </w:tcBorders>
            <w:shd w:val="clear" w:color="auto" w:fill="auto"/>
            <w:vAlign w:val="center"/>
            <w:hideMark/>
          </w:tcPr>
          <w:p w14:paraId="055CB537"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Positive/ Responses</w:t>
            </w:r>
          </w:p>
        </w:tc>
        <w:tc>
          <w:tcPr>
            <w:tcW w:w="990" w:type="dxa"/>
            <w:tcBorders>
              <w:top w:val="nil"/>
              <w:left w:val="nil"/>
              <w:bottom w:val="single" w:sz="4" w:space="0" w:color="auto"/>
              <w:right w:val="single" w:sz="4" w:space="0" w:color="auto"/>
            </w:tcBorders>
            <w:shd w:val="clear" w:color="auto" w:fill="auto"/>
            <w:vAlign w:val="center"/>
            <w:hideMark/>
          </w:tcPr>
          <w:p w14:paraId="50A0C470"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Agree to Strongly Agree</w:t>
            </w:r>
          </w:p>
        </w:tc>
        <w:tc>
          <w:tcPr>
            <w:tcW w:w="1163" w:type="dxa"/>
            <w:tcBorders>
              <w:top w:val="nil"/>
              <w:left w:val="nil"/>
              <w:bottom w:val="single" w:sz="4" w:space="0" w:color="auto"/>
              <w:right w:val="single" w:sz="4" w:space="0" w:color="auto"/>
            </w:tcBorders>
            <w:shd w:val="clear" w:color="auto" w:fill="auto"/>
            <w:vAlign w:val="center"/>
            <w:hideMark/>
          </w:tcPr>
          <w:p w14:paraId="429CE523"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Positive/ Responses</w:t>
            </w:r>
          </w:p>
        </w:tc>
        <w:tc>
          <w:tcPr>
            <w:tcW w:w="1173" w:type="dxa"/>
            <w:tcBorders>
              <w:top w:val="nil"/>
              <w:left w:val="nil"/>
              <w:bottom w:val="single" w:sz="4" w:space="0" w:color="auto"/>
              <w:right w:val="single" w:sz="4" w:space="0" w:color="auto"/>
            </w:tcBorders>
            <w:shd w:val="clear" w:color="auto" w:fill="auto"/>
            <w:vAlign w:val="center"/>
            <w:hideMark/>
          </w:tcPr>
          <w:p w14:paraId="180F5180"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Agree to Strongly Agree</w:t>
            </w:r>
          </w:p>
        </w:tc>
        <w:tc>
          <w:tcPr>
            <w:tcW w:w="630" w:type="dxa"/>
            <w:tcBorders>
              <w:top w:val="nil"/>
              <w:left w:val="nil"/>
              <w:bottom w:val="single" w:sz="4" w:space="0" w:color="auto"/>
              <w:right w:val="single" w:sz="4" w:space="0" w:color="auto"/>
            </w:tcBorders>
            <w:shd w:val="clear" w:color="auto" w:fill="auto"/>
            <w:vAlign w:val="center"/>
            <w:hideMark/>
          </w:tcPr>
          <w:p w14:paraId="1EB6508D"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Positive/ Responses</w:t>
            </w:r>
          </w:p>
        </w:tc>
      </w:tr>
      <w:tr w:rsidR="00701154" w:rsidRPr="00701154" w14:paraId="274D1ABB" w14:textId="77777777" w:rsidTr="00701154">
        <w:trPr>
          <w:trHeight w:val="585"/>
        </w:trPr>
        <w:tc>
          <w:tcPr>
            <w:tcW w:w="4050" w:type="dxa"/>
            <w:tcBorders>
              <w:top w:val="nil"/>
              <w:left w:val="single" w:sz="4" w:space="0" w:color="auto"/>
              <w:bottom w:val="single" w:sz="4" w:space="0" w:color="auto"/>
              <w:right w:val="single" w:sz="4" w:space="0" w:color="auto"/>
            </w:tcBorders>
            <w:shd w:val="clear" w:color="auto" w:fill="auto"/>
            <w:vAlign w:val="bottom"/>
            <w:hideMark/>
          </w:tcPr>
          <w:p w14:paraId="6593D0DD" w14:textId="77777777" w:rsidR="00701154" w:rsidRPr="00701154" w:rsidRDefault="00701154" w:rsidP="00701154">
            <w:pPr>
              <w:spacing w:after="0" w:line="240" w:lineRule="auto"/>
              <w:rPr>
                <w:rFonts w:ascii="Calibri" w:eastAsia="Times New Roman" w:hAnsi="Calibri" w:cs="Calibri"/>
                <w:color w:val="000000"/>
              </w:rPr>
            </w:pPr>
            <w:r w:rsidRPr="00701154">
              <w:rPr>
                <w:rFonts w:ascii="Calibri" w:eastAsia="Times New Roman" w:hAnsi="Calibri" w:cs="Calibri"/>
                <w:color w:val="000000"/>
              </w:rPr>
              <w:t>The University actively seeks faculty and employee input in decision-making regarding campus matters.</w:t>
            </w:r>
          </w:p>
        </w:tc>
        <w:tc>
          <w:tcPr>
            <w:tcW w:w="1170" w:type="dxa"/>
            <w:tcBorders>
              <w:top w:val="nil"/>
              <w:left w:val="nil"/>
              <w:bottom w:val="single" w:sz="4" w:space="0" w:color="auto"/>
              <w:right w:val="single" w:sz="4" w:space="0" w:color="auto"/>
            </w:tcBorders>
            <w:shd w:val="clear" w:color="auto" w:fill="auto"/>
            <w:noWrap/>
            <w:vAlign w:val="center"/>
            <w:hideMark/>
          </w:tcPr>
          <w:p w14:paraId="72C0AABD"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29.0%</w:t>
            </w:r>
          </w:p>
        </w:tc>
        <w:tc>
          <w:tcPr>
            <w:tcW w:w="1264" w:type="dxa"/>
            <w:tcBorders>
              <w:top w:val="nil"/>
              <w:left w:val="nil"/>
              <w:bottom w:val="single" w:sz="4" w:space="0" w:color="auto"/>
              <w:right w:val="single" w:sz="4" w:space="0" w:color="auto"/>
            </w:tcBorders>
            <w:shd w:val="clear" w:color="auto" w:fill="auto"/>
            <w:noWrap/>
            <w:vAlign w:val="center"/>
            <w:hideMark/>
          </w:tcPr>
          <w:p w14:paraId="6463098C"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38/131</w:t>
            </w:r>
          </w:p>
        </w:tc>
        <w:tc>
          <w:tcPr>
            <w:tcW w:w="990" w:type="dxa"/>
            <w:tcBorders>
              <w:top w:val="nil"/>
              <w:left w:val="nil"/>
              <w:bottom w:val="single" w:sz="4" w:space="0" w:color="auto"/>
              <w:right w:val="single" w:sz="4" w:space="0" w:color="auto"/>
            </w:tcBorders>
            <w:shd w:val="clear" w:color="auto" w:fill="auto"/>
            <w:noWrap/>
            <w:vAlign w:val="center"/>
            <w:hideMark/>
          </w:tcPr>
          <w:p w14:paraId="4672277C"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36.0%</w:t>
            </w:r>
          </w:p>
        </w:tc>
        <w:tc>
          <w:tcPr>
            <w:tcW w:w="1163" w:type="dxa"/>
            <w:tcBorders>
              <w:top w:val="nil"/>
              <w:left w:val="nil"/>
              <w:bottom w:val="single" w:sz="4" w:space="0" w:color="auto"/>
              <w:right w:val="single" w:sz="4" w:space="0" w:color="auto"/>
            </w:tcBorders>
            <w:shd w:val="clear" w:color="auto" w:fill="auto"/>
            <w:noWrap/>
            <w:vAlign w:val="center"/>
            <w:hideMark/>
          </w:tcPr>
          <w:p w14:paraId="2461A1E8"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64/178</w:t>
            </w:r>
          </w:p>
        </w:tc>
        <w:tc>
          <w:tcPr>
            <w:tcW w:w="1173" w:type="dxa"/>
            <w:tcBorders>
              <w:top w:val="nil"/>
              <w:left w:val="nil"/>
              <w:bottom w:val="single" w:sz="4" w:space="0" w:color="auto"/>
              <w:right w:val="single" w:sz="4" w:space="0" w:color="auto"/>
            </w:tcBorders>
            <w:shd w:val="clear" w:color="auto" w:fill="auto"/>
            <w:noWrap/>
            <w:vAlign w:val="center"/>
            <w:hideMark/>
          </w:tcPr>
          <w:p w14:paraId="508CFD4C"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32.8%</w:t>
            </w:r>
          </w:p>
        </w:tc>
        <w:tc>
          <w:tcPr>
            <w:tcW w:w="630" w:type="dxa"/>
            <w:tcBorders>
              <w:top w:val="nil"/>
              <w:left w:val="nil"/>
              <w:bottom w:val="single" w:sz="4" w:space="0" w:color="auto"/>
              <w:right w:val="single" w:sz="4" w:space="0" w:color="auto"/>
            </w:tcBorders>
            <w:shd w:val="clear" w:color="auto" w:fill="auto"/>
            <w:noWrap/>
            <w:vAlign w:val="center"/>
            <w:hideMark/>
          </w:tcPr>
          <w:p w14:paraId="4BDE3968"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45/137</w:t>
            </w:r>
          </w:p>
        </w:tc>
      </w:tr>
      <w:tr w:rsidR="00701154" w:rsidRPr="00701154" w14:paraId="28D5771C" w14:textId="77777777" w:rsidTr="00701154">
        <w:trPr>
          <w:trHeight w:val="300"/>
        </w:trPr>
        <w:tc>
          <w:tcPr>
            <w:tcW w:w="4050" w:type="dxa"/>
            <w:tcBorders>
              <w:top w:val="nil"/>
              <w:left w:val="single" w:sz="4" w:space="0" w:color="auto"/>
              <w:bottom w:val="single" w:sz="4" w:space="0" w:color="auto"/>
              <w:right w:val="single" w:sz="4" w:space="0" w:color="auto"/>
            </w:tcBorders>
            <w:shd w:val="clear" w:color="auto" w:fill="auto"/>
            <w:vAlign w:val="bottom"/>
            <w:hideMark/>
          </w:tcPr>
          <w:p w14:paraId="54074A81" w14:textId="3195D330" w:rsidR="00701154" w:rsidRPr="00701154" w:rsidRDefault="00701154" w:rsidP="00701154">
            <w:pPr>
              <w:spacing w:after="0" w:line="240" w:lineRule="auto"/>
              <w:rPr>
                <w:rFonts w:ascii="Calibri" w:eastAsia="Times New Roman" w:hAnsi="Calibri" w:cs="Calibri"/>
                <w:color w:val="000000"/>
              </w:rPr>
            </w:pPr>
            <w:r w:rsidRPr="00701154">
              <w:rPr>
                <w:rFonts w:ascii="Calibri" w:eastAsia="Times New Roman" w:hAnsi="Calibri" w:cs="Calibri"/>
                <w:color w:val="000000"/>
              </w:rPr>
              <w:t xml:space="preserve">I would recommend this </w:t>
            </w:r>
            <w:r w:rsidR="00E4586B">
              <w:rPr>
                <w:rFonts w:ascii="Calibri" w:eastAsia="Times New Roman" w:hAnsi="Calibri" w:cs="Calibri"/>
                <w:color w:val="000000"/>
              </w:rPr>
              <w:t>u</w:t>
            </w:r>
            <w:r w:rsidRPr="00701154">
              <w:rPr>
                <w:rFonts w:ascii="Calibri" w:eastAsia="Times New Roman" w:hAnsi="Calibri" w:cs="Calibri"/>
                <w:color w:val="000000"/>
              </w:rPr>
              <w:t>niversity to others as a place to work.</w:t>
            </w:r>
          </w:p>
        </w:tc>
        <w:tc>
          <w:tcPr>
            <w:tcW w:w="1170" w:type="dxa"/>
            <w:tcBorders>
              <w:top w:val="nil"/>
              <w:left w:val="nil"/>
              <w:bottom w:val="single" w:sz="4" w:space="0" w:color="auto"/>
              <w:right w:val="single" w:sz="4" w:space="0" w:color="auto"/>
            </w:tcBorders>
            <w:shd w:val="clear" w:color="auto" w:fill="auto"/>
            <w:noWrap/>
            <w:vAlign w:val="center"/>
            <w:hideMark/>
          </w:tcPr>
          <w:p w14:paraId="36C21726"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42.3%</w:t>
            </w:r>
          </w:p>
        </w:tc>
        <w:tc>
          <w:tcPr>
            <w:tcW w:w="1264" w:type="dxa"/>
            <w:tcBorders>
              <w:top w:val="nil"/>
              <w:left w:val="nil"/>
              <w:bottom w:val="single" w:sz="4" w:space="0" w:color="auto"/>
              <w:right w:val="single" w:sz="4" w:space="0" w:color="auto"/>
            </w:tcBorders>
            <w:shd w:val="clear" w:color="auto" w:fill="auto"/>
            <w:noWrap/>
            <w:vAlign w:val="center"/>
            <w:hideMark/>
          </w:tcPr>
          <w:p w14:paraId="4EFECFF1"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55/130</w:t>
            </w:r>
          </w:p>
        </w:tc>
        <w:tc>
          <w:tcPr>
            <w:tcW w:w="990" w:type="dxa"/>
            <w:tcBorders>
              <w:top w:val="nil"/>
              <w:left w:val="nil"/>
              <w:bottom w:val="single" w:sz="4" w:space="0" w:color="auto"/>
              <w:right w:val="single" w:sz="4" w:space="0" w:color="auto"/>
            </w:tcBorders>
            <w:shd w:val="clear" w:color="auto" w:fill="auto"/>
            <w:noWrap/>
            <w:vAlign w:val="center"/>
            <w:hideMark/>
          </w:tcPr>
          <w:p w14:paraId="207C20CD"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47.2%</w:t>
            </w:r>
          </w:p>
        </w:tc>
        <w:tc>
          <w:tcPr>
            <w:tcW w:w="1163" w:type="dxa"/>
            <w:tcBorders>
              <w:top w:val="nil"/>
              <w:left w:val="nil"/>
              <w:bottom w:val="single" w:sz="4" w:space="0" w:color="auto"/>
              <w:right w:val="single" w:sz="4" w:space="0" w:color="auto"/>
            </w:tcBorders>
            <w:shd w:val="clear" w:color="auto" w:fill="auto"/>
            <w:noWrap/>
            <w:vAlign w:val="center"/>
            <w:hideMark/>
          </w:tcPr>
          <w:p w14:paraId="5503208D"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84/178</w:t>
            </w:r>
          </w:p>
        </w:tc>
        <w:tc>
          <w:tcPr>
            <w:tcW w:w="1173" w:type="dxa"/>
            <w:tcBorders>
              <w:top w:val="nil"/>
              <w:left w:val="nil"/>
              <w:bottom w:val="single" w:sz="4" w:space="0" w:color="auto"/>
              <w:right w:val="single" w:sz="4" w:space="0" w:color="auto"/>
            </w:tcBorders>
            <w:shd w:val="clear" w:color="auto" w:fill="auto"/>
            <w:noWrap/>
            <w:vAlign w:val="center"/>
            <w:hideMark/>
          </w:tcPr>
          <w:p w14:paraId="7404B762"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43.2%</w:t>
            </w:r>
          </w:p>
        </w:tc>
        <w:tc>
          <w:tcPr>
            <w:tcW w:w="630" w:type="dxa"/>
            <w:tcBorders>
              <w:top w:val="nil"/>
              <w:left w:val="nil"/>
              <w:bottom w:val="single" w:sz="4" w:space="0" w:color="auto"/>
              <w:right w:val="single" w:sz="4" w:space="0" w:color="auto"/>
            </w:tcBorders>
            <w:shd w:val="clear" w:color="auto" w:fill="auto"/>
            <w:noWrap/>
            <w:vAlign w:val="center"/>
            <w:hideMark/>
          </w:tcPr>
          <w:p w14:paraId="73FC1599"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60/139</w:t>
            </w:r>
          </w:p>
        </w:tc>
      </w:tr>
      <w:tr w:rsidR="00701154" w:rsidRPr="00701154" w14:paraId="00182DA6" w14:textId="77777777" w:rsidTr="00701154">
        <w:trPr>
          <w:trHeight w:val="300"/>
        </w:trPr>
        <w:tc>
          <w:tcPr>
            <w:tcW w:w="4050" w:type="dxa"/>
            <w:tcBorders>
              <w:top w:val="nil"/>
              <w:left w:val="single" w:sz="4" w:space="0" w:color="auto"/>
              <w:bottom w:val="single" w:sz="4" w:space="0" w:color="auto"/>
              <w:right w:val="single" w:sz="4" w:space="0" w:color="auto"/>
            </w:tcBorders>
            <w:shd w:val="clear" w:color="auto" w:fill="auto"/>
            <w:vAlign w:val="bottom"/>
            <w:hideMark/>
          </w:tcPr>
          <w:p w14:paraId="20472FA3" w14:textId="77777777" w:rsidR="00701154" w:rsidRPr="00701154" w:rsidRDefault="00701154" w:rsidP="00701154">
            <w:pPr>
              <w:spacing w:after="0" w:line="240" w:lineRule="auto"/>
              <w:rPr>
                <w:rFonts w:ascii="Calibri" w:eastAsia="Times New Roman" w:hAnsi="Calibri" w:cs="Calibri"/>
                <w:color w:val="000000"/>
              </w:rPr>
            </w:pPr>
            <w:r w:rsidRPr="00701154">
              <w:rPr>
                <w:rFonts w:ascii="Calibri" w:eastAsia="Times New Roman" w:hAnsi="Calibri" w:cs="Calibri"/>
                <w:color w:val="000000"/>
              </w:rPr>
              <w:t>The University supports a positive work-life balance.</w:t>
            </w:r>
          </w:p>
        </w:tc>
        <w:tc>
          <w:tcPr>
            <w:tcW w:w="1170" w:type="dxa"/>
            <w:tcBorders>
              <w:top w:val="nil"/>
              <w:left w:val="nil"/>
              <w:bottom w:val="single" w:sz="4" w:space="0" w:color="auto"/>
              <w:right w:val="single" w:sz="4" w:space="0" w:color="auto"/>
            </w:tcBorders>
            <w:shd w:val="clear" w:color="auto" w:fill="auto"/>
            <w:noWrap/>
            <w:vAlign w:val="center"/>
            <w:hideMark/>
          </w:tcPr>
          <w:p w14:paraId="65FB381C"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38.9%</w:t>
            </w:r>
          </w:p>
        </w:tc>
        <w:tc>
          <w:tcPr>
            <w:tcW w:w="1264" w:type="dxa"/>
            <w:tcBorders>
              <w:top w:val="nil"/>
              <w:left w:val="nil"/>
              <w:bottom w:val="single" w:sz="4" w:space="0" w:color="auto"/>
              <w:right w:val="single" w:sz="4" w:space="0" w:color="auto"/>
            </w:tcBorders>
            <w:shd w:val="clear" w:color="auto" w:fill="auto"/>
            <w:noWrap/>
            <w:vAlign w:val="center"/>
            <w:hideMark/>
          </w:tcPr>
          <w:p w14:paraId="71A47757"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51/131</w:t>
            </w:r>
          </w:p>
        </w:tc>
        <w:tc>
          <w:tcPr>
            <w:tcW w:w="990" w:type="dxa"/>
            <w:tcBorders>
              <w:top w:val="nil"/>
              <w:left w:val="nil"/>
              <w:bottom w:val="single" w:sz="4" w:space="0" w:color="auto"/>
              <w:right w:val="single" w:sz="4" w:space="0" w:color="auto"/>
            </w:tcBorders>
            <w:shd w:val="clear" w:color="auto" w:fill="auto"/>
            <w:noWrap/>
            <w:vAlign w:val="center"/>
            <w:hideMark/>
          </w:tcPr>
          <w:p w14:paraId="4D833765"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51.7%</w:t>
            </w:r>
          </w:p>
        </w:tc>
        <w:tc>
          <w:tcPr>
            <w:tcW w:w="1163" w:type="dxa"/>
            <w:tcBorders>
              <w:top w:val="nil"/>
              <w:left w:val="nil"/>
              <w:bottom w:val="single" w:sz="4" w:space="0" w:color="auto"/>
              <w:right w:val="single" w:sz="4" w:space="0" w:color="auto"/>
            </w:tcBorders>
            <w:shd w:val="clear" w:color="auto" w:fill="auto"/>
            <w:noWrap/>
            <w:vAlign w:val="center"/>
            <w:hideMark/>
          </w:tcPr>
          <w:p w14:paraId="3DF10205"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92/178</w:t>
            </w:r>
          </w:p>
        </w:tc>
        <w:tc>
          <w:tcPr>
            <w:tcW w:w="1173" w:type="dxa"/>
            <w:tcBorders>
              <w:top w:val="nil"/>
              <w:left w:val="nil"/>
              <w:bottom w:val="single" w:sz="4" w:space="0" w:color="auto"/>
              <w:right w:val="single" w:sz="4" w:space="0" w:color="auto"/>
            </w:tcBorders>
            <w:shd w:val="clear" w:color="auto" w:fill="auto"/>
            <w:noWrap/>
            <w:vAlign w:val="center"/>
            <w:hideMark/>
          </w:tcPr>
          <w:p w14:paraId="61E75BF9"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50.0%</w:t>
            </w:r>
          </w:p>
        </w:tc>
        <w:tc>
          <w:tcPr>
            <w:tcW w:w="630" w:type="dxa"/>
            <w:tcBorders>
              <w:top w:val="nil"/>
              <w:left w:val="nil"/>
              <w:bottom w:val="single" w:sz="4" w:space="0" w:color="auto"/>
              <w:right w:val="single" w:sz="4" w:space="0" w:color="auto"/>
            </w:tcBorders>
            <w:shd w:val="clear" w:color="auto" w:fill="auto"/>
            <w:noWrap/>
            <w:vAlign w:val="center"/>
            <w:hideMark/>
          </w:tcPr>
          <w:p w14:paraId="03C0375A"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69/138</w:t>
            </w:r>
          </w:p>
        </w:tc>
      </w:tr>
      <w:tr w:rsidR="00701154" w:rsidRPr="00701154" w14:paraId="54A43B65" w14:textId="77777777" w:rsidTr="00701154">
        <w:trPr>
          <w:trHeight w:val="300"/>
        </w:trPr>
        <w:tc>
          <w:tcPr>
            <w:tcW w:w="4050" w:type="dxa"/>
            <w:tcBorders>
              <w:top w:val="nil"/>
              <w:left w:val="single" w:sz="4" w:space="0" w:color="auto"/>
              <w:bottom w:val="single" w:sz="4" w:space="0" w:color="auto"/>
              <w:right w:val="single" w:sz="4" w:space="0" w:color="auto"/>
            </w:tcBorders>
            <w:shd w:val="clear" w:color="auto" w:fill="auto"/>
            <w:vAlign w:val="bottom"/>
            <w:hideMark/>
          </w:tcPr>
          <w:p w14:paraId="3A9BE464" w14:textId="77777777" w:rsidR="00701154" w:rsidRPr="00701154" w:rsidRDefault="00701154" w:rsidP="00701154">
            <w:pPr>
              <w:spacing w:after="0" w:line="240" w:lineRule="auto"/>
              <w:rPr>
                <w:rFonts w:ascii="Calibri" w:eastAsia="Times New Roman" w:hAnsi="Calibri" w:cs="Calibri"/>
                <w:color w:val="000000"/>
              </w:rPr>
            </w:pPr>
            <w:r w:rsidRPr="00701154">
              <w:rPr>
                <w:rFonts w:ascii="Calibri" w:eastAsia="Times New Roman" w:hAnsi="Calibri" w:cs="Calibri"/>
                <w:color w:val="000000"/>
              </w:rPr>
              <w:t>The University values its employees.</w:t>
            </w:r>
          </w:p>
        </w:tc>
        <w:tc>
          <w:tcPr>
            <w:tcW w:w="1170" w:type="dxa"/>
            <w:tcBorders>
              <w:top w:val="nil"/>
              <w:left w:val="nil"/>
              <w:bottom w:val="single" w:sz="4" w:space="0" w:color="auto"/>
              <w:right w:val="single" w:sz="4" w:space="0" w:color="auto"/>
            </w:tcBorders>
            <w:shd w:val="clear" w:color="auto" w:fill="auto"/>
            <w:noWrap/>
            <w:vAlign w:val="center"/>
            <w:hideMark/>
          </w:tcPr>
          <w:p w14:paraId="099594D1"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46.6%</w:t>
            </w:r>
          </w:p>
        </w:tc>
        <w:tc>
          <w:tcPr>
            <w:tcW w:w="1264" w:type="dxa"/>
            <w:tcBorders>
              <w:top w:val="nil"/>
              <w:left w:val="nil"/>
              <w:bottom w:val="single" w:sz="4" w:space="0" w:color="auto"/>
              <w:right w:val="single" w:sz="4" w:space="0" w:color="auto"/>
            </w:tcBorders>
            <w:shd w:val="clear" w:color="auto" w:fill="auto"/>
            <w:noWrap/>
            <w:vAlign w:val="center"/>
            <w:hideMark/>
          </w:tcPr>
          <w:p w14:paraId="4A7AD7CA"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61/131</w:t>
            </w:r>
          </w:p>
        </w:tc>
        <w:tc>
          <w:tcPr>
            <w:tcW w:w="990" w:type="dxa"/>
            <w:tcBorders>
              <w:top w:val="nil"/>
              <w:left w:val="nil"/>
              <w:bottom w:val="single" w:sz="4" w:space="0" w:color="auto"/>
              <w:right w:val="single" w:sz="4" w:space="0" w:color="auto"/>
            </w:tcBorders>
            <w:shd w:val="clear" w:color="auto" w:fill="auto"/>
            <w:noWrap/>
            <w:vAlign w:val="center"/>
            <w:hideMark/>
          </w:tcPr>
          <w:p w14:paraId="65B52D42"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48.0%</w:t>
            </w:r>
          </w:p>
        </w:tc>
        <w:tc>
          <w:tcPr>
            <w:tcW w:w="1163" w:type="dxa"/>
            <w:tcBorders>
              <w:top w:val="nil"/>
              <w:left w:val="nil"/>
              <w:bottom w:val="single" w:sz="4" w:space="0" w:color="auto"/>
              <w:right w:val="single" w:sz="4" w:space="0" w:color="auto"/>
            </w:tcBorders>
            <w:shd w:val="clear" w:color="auto" w:fill="auto"/>
            <w:noWrap/>
            <w:vAlign w:val="center"/>
            <w:hideMark/>
          </w:tcPr>
          <w:p w14:paraId="729624C0"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85/177</w:t>
            </w:r>
          </w:p>
        </w:tc>
        <w:tc>
          <w:tcPr>
            <w:tcW w:w="1173" w:type="dxa"/>
            <w:tcBorders>
              <w:top w:val="nil"/>
              <w:left w:val="nil"/>
              <w:bottom w:val="single" w:sz="4" w:space="0" w:color="auto"/>
              <w:right w:val="single" w:sz="4" w:space="0" w:color="auto"/>
            </w:tcBorders>
            <w:shd w:val="clear" w:color="auto" w:fill="auto"/>
            <w:noWrap/>
            <w:vAlign w:val="center"/>
            <w:hideMark/>
          </w:tcPr>
          <w:p w14:paraId="050CC98C"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48.6%</w:t>
            </w:r>
          </w:p>
        </w:tc>
        <w:tc>
          <w:tcPr>
            <w:tcW w:w="630" w:type="dxa"/>
            <w:tcBorders>
              <w:top w:val="nil"/>
              <w:left w:val="nil"/>
              <w:bottom w:val="single" w:sz="4" w:space="0" w:color="auto"/>
              <w:right w:val="single" w:sz="4" w:space="0" w:color="auto"/>
            </w:tcBorders>
            <w:shd w:val="clear" w:color="auto" w:fill="auto"/>
            <w:noWrap/>
            <w:vAlign w:val="center"/>
            <w:hideMark/>
          </w:tcPr>
          <w:p w14:paraId="569CB3A2" w14:textId="77777777" w:rsidR="00701154" w:rsidRPr="00701154" w:rsidRDefault="00701154" w:rsidP="00701154">
            <w:pPr>
              <w:spacing w:after="0" w:line="240" w:lineRule="auto"/>
              <w:jc w:val="center"/>
              <w:rPr>
                <w:rFonts w:ascii="Calibri" w:eastAsia="Times New Roman" w:hAnsi="Calibri" w:cs="Calibri"/>
                <w:color w:val="000000"/>
              </w:rPr>
            </w:pPr>
            <w:r w:rsidRPr="00701154">
              <w:rPr>
                <w:rFonts w:ascii="Calibri" w:eastAsia="Times New Roman" w:hAnsi="Calibri" w:cs="Calibri"/>
                <w:color w:val="000000"/>
              </w:rPr>
              <w:t>68/140</w:t>
            </w:r>
          </w:p>
        </w:tc>
      </w:tr>
    </w:tbl>
    <w:p w14:paraId="3B8780F6" w14:textId="77777777" w:rsidR="00701154" w:rsidRDefault="00701154" w:rsidP="7CE3F43E">
      <w:pPr>
        <w:pStyle w:val="paragraph"/>
        <w:spacing w:before="0" w:beforeAutospacing="0" w:after="0" w:afterAutospacing="0"/>
        <w:textAlignment w:val="baseline"/>
        <w:rPr>
          <w:rFonts w:asciiTheme="minorHAnsi" w:hAnsiTheme="minorHAnsi" w:cs="Arial"/>
          <w:sz w:val="22"/>
          <w:szCs w:val="22"/>
          <w:highlight w:val="yellow"/>
        </w:rPr>
      </w:pPr>
    </w:p>
    <w:p w14:paraId="586B2D17" w14:textId="77777777" w:rsidR="00701154" w:rsidRDefault="00701154" w:rsidP="7CE3F43E">
      <w:pPr>
        <w:pStyle w:val="paragraph"/>
        <w:spacing w:before="0" w:beforeAutospacing="0" w:after="0" w:afterAutospacing="0"/>
        <w:textAlignment w:val="baseline"/>
        <w:rPr>
          <w:rFonts w:asciiTheme="minorHAnsi" w:hAnsiTheme="minorHAnsi" w:cs="Arial"/>
          <w:sz w:val="22"/>
          <w:szCs w:val="22"/>
          <w:highlight w:val="yellow"/>
        </w:rPr>
      </w:pPr>
    </w:p>
    <w:p w14:paraId="22ADAF63" w14:textId="77777777" w:rsidR="00AE5B58" w:rsidRPr="00FF5FB3" w:rsidRDefault="006D2816" w:rsidP="7CE3F43E">
      <w:pPr>
        <w:pStyle w:val="paragraph"/>
        <w:spacing w:before="0" w:beforeAutospacing="0" w:after="0" w:afterAutospacing="0"/>
        <w:textAlignment w:val="baseline"/>
        <w:rPr>
          <w:rFonts w:asciiTheme="minorHAnsi" w:hAnsiTheme="minorHAnsi" w:cs="Arial"/>
          <w:sz w:val="18"/>
          <w:szCs w:val="18"/>
        </w:rPr>
      </w:pPr>
      <w:r w:rsidRPr="00695BA7">
        <w:rPr>
          <w:rFonts w:asciiTheme="minorHAnsi" w:hAnsiTheme="minorHAnsi" w:cs="Arial"/>
          <w:sz w:val="18"/>
          <w:szCs w:val="18"/>
        </w:rPr>
        <w:tab/>
      </w:r>
      <w:r w:rsidR="00A073F5" w:rsidRPr="00695BA7">
        <w:rPr>
          <w:rFonts w:asciiTheme="minorHAnsi" w:hAnsiTheme="minorHAnsi" w:cs="Arial"/>
          <w:sz w:val="18"/>
          <w:szCs w:val="18"/>
        </w:rPr>
        <w:tab/>
      </w:r>
      <w:r w:rsidR="00A073F5" w:rsidRPr="00695BA7">
        <w:rPr>
          <w:rFonts w:asciiTheme="minorHAnsi" w:hAnsiTheme="minorHAnsi" w:cs="Arial"/>
          <w:sz w:val="18"/>
          <w:szCs w:val="18"/>
        </w:rPr>
        <w:tab/>
      </w:r>
      <w:r w:rsidR="00D678BD" w:rsidRPr="00FF5FB3">
        <w:rPr>
          <w:rFonts w:asciiTheme="minorHAnsi" w:hAnsiTheme="minorHAnsi" w:cs="Arial"/>
          <w:sz w:val="18"/>
          <w:szCs w:val="18"/>
        </w:rPr>
        <w:t xml:space="preserve"> </w:t>
      </w:r>
    </w:p>
    <w:p w14:paraId="7C2E2F3F" w14:textId="77777777" w:rsidR="00F7558C" w:rsidRPr="00FF5FB3" w:rsidRDefault="008D07F7"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rPr>
      </w:pPr>
      <w:r w:rsidRPr="00FF5FB3">
        <w:rPr>
          <w:rFonts w:asciiTheme="minorHAnsi" w:eastAsiaTheme="minorEastAsia" w:hAnsiTheme="minorHAnsi" w:cstheme="minorBidi"/>
          <w:b/>
          <w:bCs/>
          <w:color w:val="17365D" w:themeColor="text2" w:themeShade="BF"/>
          <w:sz w:val="28"/>
          <w:szCs w:val="28"/>
        </w:rPr>
        <w:t>Combined Responses from All Faculty, Staff, and Students</w:t>
      </w:r>
      <w:r w:rsidR="00495624" w:rsidRPr="00FF5FB3">
        <w:rPr>
          <w:rFonts w:asciiTheme="minorHAnsi" w:eastAsiaTheme="minorEastAsia" w:hAnsiTheme="minorHAnsi" w:cstheme="minorBidi"/>
          <w:b/>
          <w:bCs/>
          <w:color w:val="17365D" w:themeColor="text2" w:themeShade="BF"/>
          <w:sz w:val="28"/>
          <w:szCs w:val="28"/>
        </w:rPr>
        <w:t xml:space="preserve"> to Key Survey Items (</w:t>
      </w:r>
      <w:r w:rsidR="005D1313" w:rsidRPr="00FF5FB3">
        <w:rPr>
          <w:rFonts w:asciiTheme="minorHAnsi" w:eastAsiaTheme="minorEastAsia" w:hAnsiTheme="minorHAnsi" w:cstheme="minorBidi"/>
          <w:b/>
          <w:bCs/>
          <w:color w:val="17365D" w:themeColor="text2" w:themeShade="BF"/>
          <w:sz w:val="28"/>
          <w:szCs w:val="28"/>
        </w:rPr>
        <w:t>Agree to Strongly Agree</w:t>
      </w:r>
      <w:r w:rsidR="00495624" w:rsidRPr="00FF5FB3">
        <w:rPr>
          <w:rFonts w:asciiTheme="minorHAnsi" w:eastAsiaTheme="minorEastAsia" w:hAnsiTheme="minorHAnsi" w:cstheme="minorBidi"/>
          <w:b/>
          <w:bCs/>
          <w:color w:val="17365D" w:themeColor="text2" w:themeShade="BF"/>
          <w:sz w:val="28"/>
          <w:szCs w:val="28"/>
        </w:rPr>
        <w:t>)</w:t>
      </w:r>
    </w:p>
    <w:p w14:paraId="12D76C44" w14:textId="77777777" w:rsidR="004A2A5C" w:rsidRDefault="004A2A5C" w:rsidP="7CE3F43E">
      <w:pPr>
        <w:pStyle w:val="paragraph"/>
        <w:spacing w:before="0" w:beforeAutospacing="0" w:after="0" w:afterAutospacing="0"/>
        <w:textAlignment w:val="baseline"/>
        <w:rPr>
          <w:rFonts w:asciiTheme="minorHAnsi" w:hAnsiTheme="minorHAnsi" w:cs="Arial"/>
          <w:sz w:val="22"/>
          <w:szCs w:val="22"/>
          <w:highlight w:val="yellow"/>
        </w:rPr>
      </w:pPr>
    </w:p>
    <w:p w14:paraId="6D61213A" w14:textId="11D1A06C" w:rsidR="006F1377" w:rsidRPr="00FF5FB3" w:rsidRDefault="006F1377" w:rsidP="7CE3F43E">
      <w:pPr>
        <w:pStyle w:val="paragraph"/>
        <w:spacing w:before="0" w:beforeAutospacing="0" w:after="0" w:afterAutospacing="0"/>
        <w:textAlignment w:val="baseline"/>
        <w:rPr>
          <w:rFonts w:asciiTheme="minorHAnsi" w:hAnsiTheme="minorHAnsi" w:cs="Arial"/>
          <w:sz w:val="22"/>
          <w:szCs w:val="22"/>
        </w:rPr>
      </w:pPr>
      <w:r w:rsidRPr="00FF5FB3">
        <w:rPr>
          <w:rFonts w:asciiTheme="minorHAnsi" w:hAnsiTheme="minorHAnsi" w:cs="Arial"/>
          <w:sz w:val="22"/>
          <w:szCs w:val="22"/>
        </w:rPr>
        <w:t>Combined response results (faculty, staff</w:t>
      </w:r>
      <w:r w:rsidR="00FF5FB3">
        <w:rPr>
          <w:rFonts w:asciiTheme="minorHAnsi" w:hAnsiTheme="minorHAnsi" w:cs="Arial"/>
          <w:sz w:val="22"/>
          <w:szCs w:val="22"/>
        </w:rPr>
        <w:t>,</w:t>
      </w:r>
      <w:r w:rsidRPr="00FF5FB3">
        <w:rPr>
          <w:rFonts w:asciiTheme="minorHAnsi" w:hAnsiTheme="minorHAnsi" w:cs="Arial"/>
          <w:sz w:val="22"/>
          <w:szCs w:val="22"/>
        </w:rPr>
        <w:t xml:space="preserve"> and students) </w:t>
      </w:r>
      <w:r w:rsidR="001F7F15" w:rsidRPr="00FF5FB3">
        <w:rPr>
          <w:rFonts w:asciiTheme="minorHAnsi" w:hAnsiTheme="minorHAnsi" w:cs="Arial"/>
          <w:sz w:val="22"/>
          <w:szCs w:val="22"/>
        </w:rPr>
        <w:t>were consistent</w:t>
      </w:r>
      <w:r w:rsidR="00FF5FB3">
        <w:rPr>
          <w:rFonts w:asciiTheme="minorHAnsi" w:hAnsiTheme="minorHAnsi" w:cs="Arial"/>
          <w:sz w:val="22"/>
          <w:szCs w:val="22"/>
        </w:rPr>
        <w:t>ly down</w:t>
      </w:r>
      <w:r w:rsidR="00865537" w:rsidRPr="00FF5FB3">
        <w:rPr>
          <w:rFonts w:asciiTheme="minorHAnsi" w:hAnsiTheme="minorHAnsi" w:cs="Arial"/>
          <w:sz w:val="22"/>
          <w:szCs w:val="22"/>
        </w:rPr>
        <w:t xml:space="preserve"> </w:t>
      </w:r>
      <w:r w:rsidRPr="00FF5FB3">
        <w:rPr>
          <w:rFonts w:asciiTheme="minorHAnsi" w:hAnsiTheme="minorHAnsi" w:cs="Arial"/>
          <w:sz w:val="22"/>
          <w:szCs w:val="22"/>
        </w:rPr>
        <w:t xml:space="preserve">from </w:t>
      </w:r>
      <w:r w:rsidR="00865537" w:rsidRPr="00FF5FB3">
        <w:rPr>
          <w:rFonts w:asciiTheme="minorHAnsi" w:hAnsiTheme="minorHAnsi" w:cs="Arial"/>
          <w:sz w:val="22"/>
          <w:szCs w:val="22"/>
        </w:rPr>
        <w:t xml:space="preserve">Spring 2021 </w:t>
      </w:r>
      <w:r w:rsidR="00FF5FB3">
        <w:rPr>
          <w:rFonts w:asciiTheme="minorHAnsi" w:hAnsiTheme="minorHAnsi" w:cs="Arial"/>
          <w:sz w:val="22"/>
          <w:szCs w:val="22"/>
        </w:rPr>
        <w:t>through</w:t>
      </w:r>
      <w:r w:rsidR="00865537" w:rsidRPr="00FF5FB3">
        <w:rPr>
          <w:rFonts w:asciiTheme="minorHAnsi" w:hAnsiTheme="minorHAnsi" w:cs="Arial"/>
          <w:sz w:val="22"/>
          <w:szCs w:val="22"/>
        </w:rPr>
        <w:t xml:space="preserve"> Spring 202</w:t>
      </w:r>
      <w:r w:rsidR="00FF5FB3">
        <w:rPr>
          <w:rFonts w:asciiTheme="minorHAnsi" w:hAnsiTheme="minorHAnsi" w:cs="Arial"/>
          <w:sz w:val="22"/>
          <w:szCs w:val="22"/>
        </w:rPr>
        <w:t xml:space="preserve">3. </w:t>
      </w:r>
      <w:r w:rsidR="00127AF6">
        <w:rPr>
          <w:rFonts w:asciiTheme="minorHAnsi" w:hAnsiTheme="minorHAnsi" w:cs="Arial"/>
          <w:sz w:val="22"/>
          <w:szCs w:val="22"/>
        </w:rPr>
        <w:t xml:space="preserve">Questions related to the effectiveness of </w:t>
      </w:r>
      <w:r w:rsidR="00B70F1F">
        <w:rPr>
          <w:rFonts w:asciiTheme="minorHAnsi" w:hAnsiTheme="minorHAnsi" w:cs="Arial"/>
          <w:sz w:val="22"/>
          <w:szCs w:val="22"/>
        </w:rPr>
        <w:t>university</w:t>
      </w:r>
      <w:r w:rsidR="00127AF6">
        <w:rPr>
          <w:rFonts w:asciiTheme="minorHAnsi" w:hAnsiTheme="minorHAnsi" w:cs="Arial"/>
          <w:sz w:val="22"/>
          <w:szCs w:val="22"/>
        </w:rPr>
        <w:t xml:space="preserve"> communication </w:t>
      </w:r>
      <w:r w:rsidR="008A24C4">
        <w:rPr>
          <w:rFonts w:asciiTheme="minorHAnsi" w:hAnsiTheme="minorHAnsi" w:cs="Arial"/>
          <w:sz w:val="22"/>
          <w:szCs w:val="22"/>
        </w:rPr>
        <w:t xml:space="preserve">(-17%) </w:t>
      </w:r>
      <w:r w:rsidR="00127AF6">
        <w:rPr>
          <w:rFonts w:asciiTheme="minorHAnsi" w:hAnsiTheme="minorHAnsi" w:cs="Arial"/>
          <w:sz w:val="22"/>
          <w:szCs w:val="22"/>
        </w:rPr>
        <w:t xml:space="preserve">and </w:t>
      </w:r>
      <w:r w:rsidR="008A24C4">
        <w:rPr>
          <w:rFonts w:asciiTheme="minorHAnsi" w:hAnsiTheme="minorHAnsi" w:cs="Arial"/>
          <w:sz w:val="22"/>
          <w:szCs w:val="22"/>
        </w:rPr>
        <w:t xml:space="preserve">the </w:t>
      </w:r>
      <w:r w:rsidR="00B70F1F">
        <w:rPr>
          <w:rFonts w:asciiTheme="minorHAnsi" w:hAnsiTheme="minorHAnsi" w:cs="Arial"/>
          <w:sz w:val="22"/>
          <w:szCs w:val="22"/>
        </w:rPr>
        <w:t>university</w:t>
      </w:r>
      <w:r w:rsidR="008A24C4">
        <w:rPr>
          <w:rFonts w:asciiTheme="minorHAnsi" w:hAnsiTheme="minorHAnsi" w:cs="Arial"/>
          <w:sz w:val="22"/>
          <w:szCs w:val="22"/>
        </w:rPr>
        <w:t xml:space="preserve"> community’s attitude towards students (-23%) were both down</w:t>
      </w:r>
      <w:r w:rsidR="00FF5FB3">
        <w:rPr>
          <w:rFonts w:asciiTheme="minorHAnsi" w:hAnsiTheme="minorHAnsi" w:cs="Arial"/>
          <w:sz w:val="22"/>
          <w:szCs w:val="22"/>
        </w:rPr>
        <w:t xml:space="preserve"> </w:t>
      </w:r>
      <w:r w:rsidR="008A24C4">
        <w:rPr>
          <w:rFonts w:asciiTheme="minorHAnsi" w:hAnsiTheme="minorHAnsi" w:cs="Arial"/>
          <w:sz w:val="22"/>
          <w:szCs w:val="22"/>
        </w:rPr>
        <w:t>significantly since 2022.</w:t>
      </w:r>
    </w:p>
    <w:p w14:paraId="42449493" w14:textId="77777777" w:rsidR="006F1377" w:rsidRDefault="006F1377" w:rsidP="7CE3F43E">
      <w:pPr>
        <w:pStyle w:val="paragraph"/>
        <w:spacing w:before="0" w:beforeAutospacing="0" w:after="0" w:afterAutospacing="0"/>
        <w:textAlignment w:val="baseline"/>
        <w:rPr>
          <w:rFonts w:asciiTheme="minorHAnsi" w:hAnsiTheme="minorHAnsi" w:cs="Arial"/>
          <w:sz w:val="22"/>
          <w:szCs w:val="22"/>
          <w:highlight w:val="yellow"/>
        </w:rPr>
      </w:pPr>
    </w:p>
    <w:tbl>
      <w:tblPr>
        <w:tblW w:w="10446" w:type="dxa"/>
        <w:tblInd w:w="-5" w:type="dxa"/>
        <w:tblLook w:val="04A0" w:firstRow="1" w:lastRow="0" w:firstColumn="1" w:lastColumn="0" w:noHBand="0" w:noVBand="1"/>
      </w:tblPr>
      <w:tblGrid>
        <w:gridCol w:w="3510"/>
        <w:gridCol w:w="1260"/>
        <w:gridCol w:w="1169"/>
        <w:gridCol w:w="1081"/>
        <w:gridCol w:w="1174"/>
        <w:gridCol w:w="1076"/>
        <w:gridCol w:w="1176"/>
      </w:tblGrid>
      <w:tr w:rsidR="00E94EF2" w:rsidRPr="00E94EF2" w14:paraId="5F7D0EE6" w14:textId="77777777" w:rsidTr="00E94EF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49175" w14:textId="77777777" w:rsidR="00E94EF2" w:rsidRPr="00E94EF2" w:rsidRDefault="00E94EF2" w:rsidP="00E94EF2">
            <w:pPr>
              <w:spacing w:after="0" w:line="240" w:lineRule="auto"/>
              <w:rPr>
                <w:rFonts w:ascii="Calibri" w:eastAsia="Times New Roman" w:hAnsi="Calibri" w:cs="Calibri"/>
                <w:color w:val="000000"/>
              </w:rPr>
            </w:pPr>
            <w:r w:rsidRPr="00E94EF2">
              <w:rPr>
                <w:rFonts w:ascii="Calibri" w:eastAsia="Times New Roman" w:hAnsi="Calibri" w:cs="Calibri"/>
                <w:color w:val="000000"/>
              </w:rPr>
              <w:t> </w:t>
            </w:r>
          </w:p>
        </w:tc>
        <w:tc>
          <w:tcPr>
            <w:tcW w:w="2429" w:type="dxa"/>
            <w:gridSpan w:val="2"/>
            <w:tcBorders>
              <w:top w:val="single" w:sz="4" w:space="0" w:color="auto"/>
              <w:left w:val="nil"/>
              <w:bottom w:val="single" w:sz="4" w:space="0" w:color="auto"/>
              <w:right w:val="single" w:sz="4" w:space="0" w:color="auto"/>
            </w:tcBorders>
            <w:shd w:val="clear" w:color="auto" w:fill="auto"/>
            <w:vAlign w:val="center"/>
            <w:hideMark/>
          </w:tcPr>
          <w:p w14:paraId="364D2F57" w14:textId="77777777" w:rsidR="00E94EF2" w:rsidRPr="00E94EF2" w:rsidRDefault="00E94EF2" w:rsidP="00E94EF2">
            <w:pPr>
              <w:spacing w:after="0" w:line="240" w:lineRule="auto"/>
              <w:jc w:val="center"/>
              <w:rPr>
                <w:rFonts w:ascii="Calibri" w:eastAsia="Times New Roman" w:hAnsi="Calibri" w:cs="Calibri"/>
                <w:b/>
                <w:bCs/>
                <w:color w:val="000000"/>
              </w:rPr>
            </w:pPr>
            <w:r w:rsidRPr="00E94EF2">
              <w:rPr>
                <w:rFonts w:ascii="Calibri" w:eastAsia="Times New Roman" w:hAnsi="Calibri" w:cs="Calibri"/>
                <w:b/>
                <w:bCs/>
                <w:color w:val="000000"/>
              </w:rPr>
              <w:t>Spring 2021</w:t>
            </w:r>
          </w:p>
        </w:tc>
        <w:tc>
          <w:tcPr>
            <w:tcW w:w="2255" w:type="dxa"/>
            <w:gridSpan w:val="2"/>
            <w:tcBorders>
              <w:top w:val="single" w:sz="4" w:space="0" w:color="auto"/>
              <w:left w:val="nil"/>
              <w:bottom w:val="single" w:sz="4" w:space="0" w:color="auto"/>
              <w:right w:val="single" w:sz="4" w:space="0" w:color="auto"/>
            </w:tcBorders>
            <w:shd w:val="clear" w:color="auto" w:fill="auto"/>
            <w:vAlign w:val="center"/>
            <w:hideMark/>
          </w:tcPr>
          <w:p w14:paraId="4A1DDD6B" w14:textId="77777777" w:rsidR="00E94EF2" w:rsidRPr="00E94EF2" w:rsidRDefault="00E94EF2" w:rsidP="00E94EF2">
            <w:pPr>
              <w:spacing w:after="0" w:line="240" w:lineRule="auto"/>
              <w:jc w:val="center"/>
              <w:rPr>
                <w:rFonts w:ascii="Calibri" w:eastAsia="Times New Roman" w:hAnsi="Calibri" w:cs="Calibri"/>
                <w:b/>
                <w:bCs/>
                <w:color w:val="000000"/>
              </w:rPr>
            </w:pPr>
            <w:r w:rsidRPr="00E94EF2">
              <w:rPr>
                <w:rFonts w:ascii="Calibri" w:eastAsia="Times New Roman" w:hAnsi="Calibri" w:cs="Calibri"/>
                <w:b/>
                <w:bCs/>
                <w:color w:val="000000"/>
              </w:rPr>
              <w:t>Spring 2022</w:t>
            </w:r>
          </w:p>
        </w:tc>
        <w:tc>
          <w:tcPr>
            <w:tcW w:w="2252" w:type="dxa"/>
            <w:gridSpan w:val="2"/>
            <w:tcBorders>
              <w:top w:val="single" w:sz="4" w:space="0" w:color="auto"/>
              <w:left w:val="nil"/>
              <w:bottom w:val="single" w:sz="4" w:space="0" w:color="auto"/>
              <w:right w:val="single" w:sz="4" w:space="0" w:color="auto"/>
            </w:tcBorders>
            <w:shd w:val="clear" w:color="auto" w:fill="auto"/>
            <w:vAlign w:val="center"/>
            <w:hideMark/>
          </w:tcPr>
          <w:p w14:paraId="76C43047" w14:textId="77777777" w:rsidR="00E94EF2" w:rsidRPr="00E94EF2" w:rsidRDefault="00E94EF2" w:rsidP="00E94EF2">
            <w:pPr>
              <w:spacing w:after="0" w:line="240" w:lineRule="auto"/>
              <w:jc w:val="center"/>
              <w:rPr>
                <w:rFonts w:ascii="Calibri" w:eastAsia="Times New Roman" w:hAnsi="Calibri" w:cs="Calibri"/>
                <w:b/>
                <w:bCs/>
                <w:color w:val="000000"/>
              </w:rPr>
            </w:pPr>
            <w:r w:rsidRPr="00E94EF2">
              <w:rPr>
                <w:rFonts w:ascii="Calibri" w:eastAsia="Times New Roman" w:hAnsi="Calibri" w:cs="Calibri"/>
                <w:b/>
                <w:bCs/>
                <w:color w:val="000000"/>
              </w:rPr>
              <w:t>Spring 2023</w:t>
            </w:r>
          </w:p>
        </w:tc>
      </w:tr>
      <w:tr w:rsidR="00E94EF2" w:rsidRPr="00E94EF2" w14:paraId="2B9D2278" w14:textId="77777777" w:rsidTr="00E94EF2">
        <w:trPr>
          <w:trHeight w:val="900"/>
        </w:trPr>
        <w:tc>
          <w:tcPr>
            <w:tcW w:w="3510" w:type="dxa"/>
            <w:tcBorders>
              <w:top w:val="nil"/>
              <w:left w:val="single" w:sz="4" w:space="0" w:color="auto"/>
              <w:bottom w:val="single" w:sz="4" w:space="0" w:color="auto"/>
              <w:right w:val="single" w:sz="4" w:space="0" w:color="auto"/>
            </w:tcBorders>
            <w:shd w:val="clear" w:color="auto" w:fill="auto"/>
            <w:vAlign w:val="center"/>
            <w:hideMark/>
          </w:tcPr>
          <w:p w14:paraId="5BB1782D" w14:textId="77777777" w:rsidR="00E94EF2" w:rsidRPr="00E94EF2" w:rsidRDefault="00E94EF2" w:rsidP="00E94EF2">
            <w:pPr>
              <w:spacing w:after="0" w:line="240" w:lineRule="auto"/>
              <w:rPr>
                <w:rFonts w:ascii="Calibri" w:eastAsia="Times New Roman" w:hAnsi="Calibri" w:cs="Calibri"/>
                <w:color w:val="000000"/>
              </w:rPr>
            </w:pPr>
            <w:r w:rsidRPr="00E94EF2">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425C4265"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Agree to Strongly Agree</w:t>
            </w:r>
          </w:p>
        </w:tc>
        <w:tc>
          <w:tcPr>
            <w:tcW w:w="1169" w:type="dxa"/>
            <w:tcBorders>
              <w:top w:val="nil"/>
              <w:left w:val="nil"/>
              <w:bottom w:val="single" w:sz="4" w:space="0" w:color="auto"/>
              <w:right w:val="single" w:sz="4" w:space="0" w:color="auto"/>
            </w:tcBorders>
            <w:shd w:val="clear" w:color="auto" w:fill="auto"/>
            <w:vAlign w:val="center"/>
            <w:hideMark/>
          </w:tcPr>
          <w:p w14:paraId="686BF3AE"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Positive/ Responses</w:t>
            </w:r>
          </w:p>
        </w:tc>
        <w:tc>
          <w:tcPr>
            <w:tcW w:w="1081" w:type="dxa"/>
            <w:tcBorders>
              <w:top w:val="nil"/>
              <w:left w:val="nil"/>
              <w:bottom w:val="single" w:sz="4" w:space="0" w:color="auto"/>
              <w:right w:val="single" w:sz="4" w:space="0" w:color="auto"/>
            </w:tcBorders>
            <w:shd w:val="clear" w:color="auto" w:fill="auto"/>
            <w:vAlign w:val="center"/>
            <w:hideMark/>
          </w:tcPr>
          <w:p w14:paraId="107055FF"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Agree to Strongly Agree</w:t>
            </w:r>
          </w:p>
        </w:tc>
        <w:tc>
          <w:tcPr>
            <w:tcW w:w="1174" w:type="dxa"/>
            <w:tcBorders>
              <w:top w:val="nil"/>
              <w:left w:val="nil"/>
              <w:bottom w:val="single" w:sz="4" w:space="0" w:color="auto"/>
              <w:right w:val="single" w:sz="4" w:space="0" w:color="auto"/>
            </w:tcBorders>
            <w:shd w:val="clear" w:color="auto" w:fill="auto"/>
            <w:vAlign w:val="center"/>
            <w:hideMark/>
          </w:tcPr>
          <w:p w14:paraId="409FCDCF"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Positive/ Responses</w:t>
            </w:r>
          </w:p>
        </w:tc>
        <w:tc>
          <w:tcPr>
            <w:tcW w:w="1076" w:type="dxa"/>
            <w:tcBorders>
              <w:top w:val="nil"/>
              <w:left w:val="nil"/>
              <w:bottom w:val="single" w:sz="4" w:space="0" w:color="auto"/>
              <w:right w:val="single" w:sz="4" w:space="0" w:color="auto"/>
            </w:tcBorders>
            <w:shd w:val="clear" w:color="auto" w:fill="auto"/>
            <w:vAlign w:val="center"/>
            <w:hideMark/>
          </w:tcPr>
          <w:p w14:paraId="4DA7648D"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Agree to Strongly Agree</w:t>
            </w:r>
          </w:p>
        </w:tc>
        <w:tc>
          <w:tcPr>
            <w:tcW w:w="1176" w:type="dxa"/>
            <w:tcBorders>
              <w:top w:val="nil"/>
              <w:left w:val="nil"/>
              <w:bottom w:val="single" w:sz="4" w:space="0" w:color="auto"/>
              <w:right w:val="single" w:sz="4" w:space="0" w:color="auto"/>
            </w:tcBorders>
            <w:shd w:val="clear" w:color="auto" w:fill="auto"/>
            <w:vAlign w:val="center"/>
            <w:hideMark/>
          </w:tcPr>
          <w:p w14:paraId="29C953B5"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Positive/ Responses</w:t>
            </w:r>
          </w:p>
        </w:tc>
      </w:tr>
      <w:tr w:rsidR="00E94EF2" w:rsidRPr="00E94EF2" w14:paraId="0D4CB4B5" w14:textId="77777777" w:rsidTr="00E94EF2">
        <w:trPr>
          <w:trHeight w:val="600"/>
        </w:trPr>
        <w:tc>
          <w:tcPr>
            <w:tcW w:w="3510" w:type="dxa"/>
            <w:tcBorders>
              <w:top w:val="nil"/>
              <w:left w:val="single" w:sz="4" w:space="0" w:color="auto"/>
              <w:bottom w:val="single" w:sz="4" w:space="0" w:color="auto"/>
              <w:right w:val="single" w:sz="4" w:space="0" w:color="auto"/>
            </w:tcBorders>
            <w:shd w:val="clear" w:color="auto" w:fill="auto"/>
            <w:vAlign w:val="bottom"/>
            <w:hideMark/>
          </w:tcPr>
          <w:p w14:paraId="464015A8" w14:textId="77777777" w:rsidR="00E94EF2" w:rsidRPr="00E94EF2" w:rsidRDefault="00E94EF2" w:rsidP="00E94EF2">
            <w:pPr>
              <w:spacing w:after="0" w:line="240" w:lineRule="auto"/>
              <w:rPr>
                <w:rFonts w:ascii="Calibri" w:eastAsia="Times New Roman" w:hAnsi="Calibri" w:cs="Calibri"/>
                <w:color w:val="000000"/>
              </w:rPr>
            </w:pPr>
            <w:r w:rsidRPr="00E94EF2">
              <w:rPr>
                <w:rFonts w:ascii="Calibri" w:eastAsia="Times New Roman" w:hAnsi="Calibri" w:cs="Calibri"/>
                <w:color w:val="000000"/>
              </w:rPr>
              <w:t>My campus is supportive of people of different races, ethnicities, gender and sexual identities, and/or cultural backgrounds.</w:t>
            </w:r>
          </w:p>
        </w:tc>
        <w:tc>
          <w:tcPr>
            <w:tcW w:w="1260" w:type="dxa"/>
            <w:tcBorders>
              <w:top w:val="nil"/>
              <w:left w:val="nil"/>
              <w:bottom w:val="single" w:sz="4" w:space="0" w:color="auto"/>
              <w:right w:val="single" w:sz="4" w:space="0" w:color="auto"/>
            </w:tcBorders>
            <w:shd w:val="clear" w:color="auto" w:fill="auto"/>
            <w:noWrap/>
            <w:vAlign w:val="center"/>
            <w:hideMark/>
          </w:tcPr>
          <w:p w14:paraId="238BB37C"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73.1%</w:t>
            </w:r>
          </w:p>
        </w:tc>
        <w:tc>
          <w:tcPr>
            <w:tcW w:w="1169" w:type="dxa"/>
            <w:tcBorders>
              <w:top w:val="nil"/>
              <w:left w:val="nil"/>
              <w:bottom w:val="single" w:sz="4" w:space="0" w:color="auto"/>
              <w:right w:val="single" w:sz="4" w:space="0" w:color="auto"/>
            </w:tcBorders>
            <w:shd w:val="clear" w:color="auto" w:fill="auto"/>
            <w:noWrap/>
            <w:vAlign w:val="center"/>
            <w:hideMark/>
          </w:tcPr>
          <w:p w14:paraId="417173A3"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272/372</w:t>
            </w:r>
          </w:p>
        </w:tc>
        <w:tc>
          <w:tcPr>
            <w:tcW w:w="1081" w:type="dxa"/>
            <w:tcBorders>
              <w:top w:val="nil"/>
              <w:left w:val="nil"/>
              <w:bottom w:val="single" w:sz="4" w:space="0" w:color="auto"/>
              <w:right w:val="single" w:sz="4" w:space="0" w:color="auto"/>
            </w:tcBorders>
            <w:shd w:val="clear" w:color="auto" w:fill="auto"/>
            <w:noWrap/>
            <w:vAlign w:val="center"/>
            <w:hideMark/>
          </w:tcPr>
          <w:p w14:paraId="386E1B04"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79.0%</w:t>
            </w:r>
          </w:p>
        </w:tc>
        <w:tc>
          <w:tcPr>
            <w:tcW w:w="1174" w:type="dxa"/>
            <w:tcBorders>
              <w:top w:val="nil"/>
              <w:left w:val="nil"/>
              <w:bottom w:val="single" w:sz="4" w:space="0" w:color="auto"/>
              <w:right w:val="single" w:sz="4" w:space="0" w:color="auto"/>
            </w:tcBorders>
            <w:shd w:val="clear" w:color="auto" w:fill="auto"/>
            <w:noWrap/>
            <w:vAlign w:val="center"/>
            <w:hideMark/>
          </w:tcPr>
          <w:p w14:paraId="730F4A62"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263/333</w:t>
            </w:r>
          </w:p>
        </w:tc>
        <w:tc>
          <w:tcPr>
            <w:tcW w:w="1076" w:type="dxa"/>
            <w:tcBorders>
              <w:top w:val="nil"/>
              <w:left w:val="nil"/>
              <w:bottom w:val="single" w:sz="4" w:space="0" w:color="auto"/>
              <w:right w:val="single" w:sz="4" w:space="0" w:color="auto"/>
            </w:tcBorders>
            <w:shd w:val="clear" w:color="auto" w:fill="auto"/>
            <w:noWrap/>
            <w:vAlign w:val="center"/>
            <w:hideMark/>
          </w:tcPr>
          <w:p w14:paraId="2CA57AF4"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70.2%</w:t>
            </w:r>
          </w:p>
        </w:tc>
        <w:tc>
          <w:tcPr>
            <w:tcW w:w="1176" w:type="dxa"/>
            <w:tcBorders>
              <w:top w:val="nil"/>
              <w:left w:val="nil"/>
              <w:bottom w:val="single" w:sz="4" w:space="0" w:color="auto"/>
              <w:right w:val="single" w:sz="4" w:space="0" w:color="auto"/>
            </w:tcBorders>
            <w:shd w:val="clear" w:color="auto" w:fill="auto"/>
            <w:noWrap/>
            <w:vAlign w:val="center"/>
            <w:hideMark/>
          </w:tcPr>
          <w:p w14:paraId="636AA51A"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134/191</w:t>
            </w:r>
          </w:p>
        </w:tc>
      </w:tr>
      <w:tr w:rsidR="00E94EF2" w:rsidRPr="00E94EF2" w14:paraId="4465D0D0" w14:textId="77777777" w:rsidTr="00E94EF2">
        <w:trPr>
          <w:trHeight w:val="300"/>
        </w:trPr>
        <w:tc>
          <w:tcPr>
            <w:tcW w:w="3510" w:type="dxa"/>
            <w:tcBorders>
              <w:top w:val="nil"/>
              <w:left w:val="single" w:sz="4" w:space="0" w:color="auto"/>
              <w:bottom w:val="single" w:sz="4" w:space="0" w:color="auto"/>
              <w:right w:val="single" w:sz="4" w:space="0" w:color="auto"/>
            </w:tcBorders>
            <w:shd w:val="clear" w:color="auto" w:fill="auto"/>
            <w:vAlign w:val="bottom"/>
            <w:hideMark/>
          </w:tcPr>
          <w:p w14:paraId="52BD4A8F" w14:textId="77777777" w:rsidR="00E94EF2" w:rsidRPr="00E94EF2" w:rsidRDefault="00E94EF2" w:rsidP="00E94EF2">
            <w:pPr>
              <w:spacing w:after="0" w:line="240" w:lineRule="auto"/>
              <w:rPr>
                <w:rFonts w:ascii="Calibri" w:eastAsia="Times New Roman" w:hAnsi="Calibri" w:cs="Calibri"/>
                <w:color w:val="000000"/>
              </w:rPr>
            </w:pPr>
            <w:r w:rsidRPr="00E94EF2">
              <w:rPr>
                <w:rFonts w:ascii="Calibri" w:eastAsia="Times New Roman" w:hAnsi="Calibri" w:cs="Calibri"/>
                <w:color w:val="000000"/>
              </w:rPr>
              <w:t>The University is committed to my emotional well-being.</w:t>
            </w:r>
          </w:p>
        </w:tc>
        <w:tc>
          <w:tcPr>
            <w:tcW w:w="1260" w:type="dxa"/>
            <w:tcBorders>
              <w:top w:val="nil"/>
              <w:left w:val="nil"/>
              <w:bottom w:val="single" w:sz="4" w:space="0" w:color="auto"/>
              <w:right w:val="single" w:sz="4" w:space="0" w:color="auto"/>
            </w:tcBorders>
            <w:shd w:val="clear" w:color="auto" w:fill="auto"/>
            <w:noWrap/>
            <w:vAlign w:val="center"/>
            <w:hideMark/>
          </w:tcPr>
          <w:p w14:paraId="42E242BD"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52.1%</w:t>
            </w:r>
          </w:p>
        </w:tc>
        <w:tc>
          <w:tcPr>
            <w:tcW w:w="1169" w:type="dxa"/>
            <w:tcBorders>
              <w:top w:val="nil"/>
              <w:left w:val="nil"/>
              <w:bottom w:val="single" w:sz="4" w:space="0" w:color="auto"/>
              <w:right w:val="single" w:sz="4" w:space="0" w:color="auto"/>
            </w:tcBorders>
            <w:shd w:val="clear" w:color="auto" w:fill="auto"/>
            <w:noWrap/>
            <w:vAlign w:val="center"/>
            <w:hideMark/>
          </w:tcPr>
          <w:p w14:paraId="7D2730FC"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195/374</w:t>
            </w:r>
          </w:p>
        </w:tc>
        <w:tc>
          <w:tcPr>
            <w:tcW w:w="1081" w:type="dxa"/>
            <w:tcBorders>
              <w:top w:val="nil"/>
              <w:left w:val="nil"/>
              <w:bottom w:val="single" w:sz="4" w:space="0" w:color="auto"/>
              <w:right w:val="single" w:sz="4" w:space="0" w:color="auto"/>
            </w:tcBorders>
            <w:shd w:val="clear" w:color="auto" w:fill="auto"/>
            <w:noWrap/>
            <w:vAlign w:val="center"/>
            <w:hideMark/>
          </w:tcPr>
          <w:p w14:paraId="638F3C10"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52.3%</w:t>
            </w:r>
          </w:p>
        </w:tc>
        <w:tc>
          <w:tcPr>
            <w:tcW w:w="1174" w:type="dxa"/>
            <w:tcBorders>
              <w:top w:val="nil"/>
              <w:left w:val="nil"/>
              <w:bottom w:val="single" w:sz="4" w:space="0" w:color="auto"/>
              <w:right w:val="single" w:sz="4" w:space="0" w:color="auto"/>
            </w:tcBorders>
            <w:shd w:val="clear" w:color="auto" w:fill="auto"/>
            <w:noWrap/>
            <w:vAlign w:val="center"/>
            <w:hideMark/>
          </w:tcPr>
          <w:p w14:paraId="09003038"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183/350</w:t>
            </w:r>
          </w:p>
        </w:tc>
        <w:tc>
          <w:tcPr>
            <w:tcW w:w="1076" w:type="dxa"/>
            <w:tcBorders>
              <w:top w:val="nil"/>
              <w:left w:val="nil"/>
              <w:bottom w:val="single" w:sz="4" w:space="0" w:color="auto"/>
              <w:right w:val="single" w:sz="4" w:space="0" w:color="auto"/>
            </w:tcBorders>
            <w:shd w:val="clear" w:color="auto" w:fill="auto"/>
            <w:noWrap/>
            <w:vAlign w:val="center"/>
            <w:hideMark/>
          </w:tcPr>
          <w:p w14:paraId="6746983A"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42.0%</w:t>
            </w:r>
          </w:p>
        </w:tc>
        <w:tc>
          <w:tcPr>
            <w:tcW w:w="1176" w:type="dxa"/>
            <w:tcBorders>
              <w:top w:val="nil"/>
              <w:left w:val="nil"/>
              <w:bottom w:val="single" w:sz="4" w:space="0" w:color="auto"/>
              <w:right w:val="single" w:sz="4" w:space="0" w:color="auto"/>
            </w:tcBorders>
            <w:shd w:val="clear" w:color="auto" w:fill="auto"/>
            <w:noWrap/>
            <w:vAlign w:val="center"/>
            <w:hideMark/>
          </w:tcPr>
          <w:p w14:paraId="1A4AD8A4"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84/200</w:t>
            </w:r>
          </w:p>
        </w:tc>
      </w:tr>
      <w:tr w:rsidR="00E94EF2" w:rsidRPr="00E94EF2" w14:paraId="771A7A50" w14:textId="77777777" w:rsidTr="00E94EF2">
        <w:trPr>
          <w:trHeight w:val="300"/>
        </w:trPr>
        <w:tc>
          <w:tcPr>
            <w:tcW w:w="3510" w:type="dxa"/>
            <w:tcBorders>
              <w:top w:val="nil"/>
              <w:left w:val="single" w:sz="4" w:space="0" w:color="auto"/>
              <w:bottom w:val="single" w:sz="4" w:space="0" w:color="auto"/>
              <w:right w:val="single" w:sz="4" w:space="0" w:color="auto"/>
            </w:tcBorders>
            <w:shd w:val="clear" w:color="auto" w:fill="auto"/>
            <w:vAlign w:val="bottom"/>
            <w:hideMark/>
          </w:tcPr>
          <w:p w14:paraId="11088F1C" w14:textId="77777777" w:rsidR="00E94EF2" w:rsidRPr="00E94EF2" w:rsidRDefault="00E94EF2" w:rsidP="00E94EF2">
            <w:pPr>
              <w:spacing w:after="0" w:line="240" w:lineRule="auto"/>
              <w:rPr>
                <w:rFonts w:ascii="Calibri" w:eastAsia="Times New Roman" w:hAnsi="Calibri" w:cs="Calibri"/>
                <w:color w:val="000000"/>
              </w:rPr>
            </w:pPr>
            <w:r w:rsidRPr="00E94EF2">
              <w:rPr>
                <w:rFonts w:ascii="Calibri" w:eastAsia="Times New Roman" w:hAnsi="Calibri" w:cs="Calibri"/>
                <w:color w:val="000000"/>
              </w:rPr>
              <w:t>The SRSU community cares about each student as a person.</w:t>
            </w:r>
          </w:p>
        </w:tc>
        <w:tc>
          <w:tcPr>
            <w:tcW w:w="1260" w:type="dxa"/>
            <w:tcBorders>
              <w:top w:val="nil"/>
              <w:left w:val="nil"/>
              <w:bottom w:val="single" w:sz="4" w:space="0" w:color="auto"/>
              <w:right w:val="single" w:sz="4" w:space="0" w:color="auto"/>
            </w:tcBorders>
            <w:shd w:val="clear" w:color="auto" w:fill="auto"/>
            <w:noWrap/>
            <w:vAlign w:val="center"/>
            <w:hideMark/>
          </w:tcPr>
          <w:p w14:paraId="1066ECF5"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62.8%</w:t>
            </w:r>
          </w:p>
        </w:tc>
        <w:tc>
          <w:tcPr>
            <w:tcW w:w="1169" w:type="dxa"/>
            <w:tcBorders>
              <w:top w:val="nil"/>
              <w:left w:val="nil"/>
              <w:bottom w:val="single" w:sz="4" w:space="0" w:color="auto"/>
              <w:right w:val="single" w:sz="4" w:space="0" w:color="auto"/>
            </w:tcBorders>
            <w:shd w:val="clear" w:color="auto" w:fill="auto"/>
            <w:noWrap/>
            <w:vAlign w:val="center"/>
            <w:hideMark/>
          </w:tcPr>
          <w:p w14:paraId="579D26EE"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235/374</w:t>
            </w:r>
          </w:p>
        </w:tc>
        <w:tc>
          <w:tcPr>
            <w:tcW w:w="1081" w:type="dxa"/>
            <w:tcBorders>
              <w:top w:val="nil"/>
              <w:left w:val="nil"/>
              <w:bottom w:val="single" w:sz="4" w:space="0" w:color="auto"/>
              <w:right w:val="single" w:sz="4" w:space="0" w:color="auto"/>
            </w:tcBorders>
            <w:shd w:val="clear" w:color="auto" w:fill="auto"/>
            <w:noWrap/>
            <w:vAlign w:val="center"/>
            <w:hideMark/>
          </w:tcPr>
          <w:p w14:paraId="42EB4D94"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61.0%</w:t>
            </w:r>
          </w:p>
        </w:tc>
        <w:tc>
          <w:tcPr>
            <w:tcW w:w="1174" w:type="dxa"/>
            <w:tcBorders>
              <w:top w:val="nil"/>
              <w:left w:val="nil"/>
              <w:bottom w:val="single" w:sz="4" w:space="0" w:color="auto"/>
              <w:right w:val="single" w:sz="4" w:space="0" w:color="auto"/>
            </w:tcBorders>
            <w:shd w:val="clear" w:color="auto" w:fill="auto"/>
            <w:noWrap/>
            <w:vAlign w:val="center"/>
            <w:hideMark/>
          </w:tcPr>
          <w:p w14:paraId="580C0DCA"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213/349</w:t>
            </w:r>
          </w:p>
        </w:tc>
        <w:tc>
          <w:tcPr>
            <w:tcW w:w="1076" w:type="dxa"/>
            <w:tcBorders>
              <w:top w:val="nil"/>
              <w:left w:val="nil"/>
              <w:bottom w:val="single" w:sz="4" w:space="0" w:color="auto"/>
              <w:right w:val="single" w:sz="4" w:space="0" w:color="auto"/>
            </w:tcBorders>
            <w:shd w:val="clear" w:color="auto" w:fill="auto"/>
            <w:noWrap/>
            <w:vAlign w:val="center"/>
            <w:hideMark/>
          </w:tcPr>
          <w:p w14:paraId="6179F538"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38.4%</w:t>
            </w:r>
          </w:p>
        </w:tc>
        <w:tc>
          <w:tcPr>
            <w:tcW w:w="1176" w:type="dxa"/>
            <w:tcBorders>
              <w:top w:val="nil"/>
              <w:left w:val="nil"/>
              <w:bottom w:val="single" w:sz="4" w:space="0" w:color="auto"/>
              <w:right w:val="single" w:sz="4" w:space="0" w:color="auto"/>
            </w:tcBorders>
            <w:shd w:val="clear" w:color="auto" w:fill="auto"/>
            <w:noWrap/>
            <w:vAlign w:val="center"/>
            <w:hideMark/>
          </w:tcPr>
          <w:p w14:paraId="1EC14255"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76/198</w:t>
            </w:r>
          </w:p>
        </w:tc>
      </w:tr>
      <w:tr w:rsidR="00E94EF2" w:rsidRPr="00E94EF2" w14:paraId="4FFA1CD7" w14:textId="77777777" w:rsidTr="00E94EF2">
        <w:trPr>
          <w:trHeight w:val="300"/>
        </w:trPr>
        <w:tc>
          <w:tcPr>
            <w:tcW w:w="3510" w:type="dxa"/>
            <w:tcBorders>
              <w:top w:val="nil"/>
              <w:left w:val="single" w:sz="4" w:space="0" w:color="auto"/>
              <w:bottom w:val="single" w:sz="4" w:space="0" w:color="auto"/>
              <w:right w:val="single" w:sz="4" w:space="0" w:color="auto"/>
            </w:tcBorders>
            <w:shd w:val="clear" w:color="auto" w:fill="auto"/>
            <w:vAlign w:val="bottom"/>
            <w:hideMark/>
          </w:tcPr>
          <w:p w14:paraId="4DD33B2F" w14:textId="77777777" w:rsidR="00E94EF2" w:rsidRPr="00E94EF2" w:rsidRDefault="00E94EF2" w:rsidP="00E94EF2">
            <w:pPr>
              <w:spacing w:after="0" w:line="240" w:lineRule="auto"/>
              <w:rPr>
                <w:rFonts w:ascii="Calibri" w:eastAsia="Times New Roman" w:hAnsi="Calibri" w:cs="Calibri"/>
                <w:color w:val="000000"/>
              </w:rPr>
            </w:pPr>
            <w:r w:rsidRPr="00E94EF2">
              <w:rPr>
                <w:rFonts w:ascii="Calibri" w:eastAsia="Times New Roman" w:hAnsi="Calibri" w:cs="Calibri"/>
                <w:color w:val="000000"/>
              </w:rPr>
              <w:t>Communication among people across the University is effective.</w:t>
            </w:r>
          </w:p>
        </w:tc>
        <w:tc>
          <w:tcPr>
            <w:tcW w:w="1260" w:type="dxa"/>
            <w:tcBorders>
              <w:top w:val="nil"/>
              <w:left w:val="nil"/>
              <w:bottom w:val="single" w:sz="4" w:space="0" w:color="auto"/>
              <w:right w:val="single" w:sz="4" w:space="0" w:color="auto"/>
            </w:tcBorders>
            <w:shd w:val="clear" w:color="auto" w:fill="auto"/>
            <w:noWrap/>
            <w:vAlign w:val="center"/>
            <w:hideMark/>
          </w:tcPr>
          <w:p w14:paraId="3B92581C"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46.4%</w:t>
            </w:r>
          </w:p>
        </w:tc>
        <w:tc>
          <w:tcPr>
            <w:tcW w:w="1169" w:type="dxa"/>
            <w:tcBorders>
              <w:top w:val="nil"/>
              <w:left w:val="nil"/>
              <w:bottom w:val="single" w:sz="4" w:space="0" w:color="auto"/>
              <w:right w:val="single" w:sz="4" w:space="0" w:color="auto"/>
            </w:tcBorders>
            <w:shd w:val="clear" w:color="auto" w:fill="auto"/>
            <w:noWrap/>
            <w:vAlign w:val="center"/>
            <w:hideMark/>
          </w:tcPr>
          <w:p w14:paraId="784B026F"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173/373</w:t>
            </w:r>
          </w:p>
        </w:tc>
        <w:tc>
          <w:tcPr>
            <w:tcW w:w="1081" w:type="dxa"/>
            <w:tcBorders>
              <w:top w:val="nil"/>
              <w:left w:val="nil"/>
              <w:bottom w:val="single" w:sz="4" w:space="0" w:color="auto"/>
              <w:right w:val="single" w:sz="4" w:space="0" w:color="auto"/>
            </w:tcBorders>
            <w:shd w:val="clear" w:color="auto" w:fill="auto"/>
            <w:noWrap/>
            <w:vAlign w:val="center"/>
            <w:hideMark/>
          </w:tcPr>
          <w:p w14:paraId="70A95B7A"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42.8%</w:t>
            </w:r>
          </w:p>
        </w:tc>
        <w:tc>
          <w:tcPr>
            <w:tcW w:w="1174" w:type="dxa"/>
            <w:tcBorders>
              <w:top w:val="nil"/>
              <w:left w:val="nil"/>
              <w:bottom w:val="single" w:sz="4" w:space="0" w:color="auto"/>
              <w:right w:val="single" w:sz="4" w:space="0" w:color="auto"/>
            </w:tcBorders>
            <w:shd w:val="clear" w:color="auto" w:fill="auto"/>
            <w:noWrap/>
            <w:vAlign w:val="center"/>
            <w:hideMark/>
          </w:tcPr>
          <w:p w14:paraId="2C273A9A"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149/348</w:t>
            </w:r>
          </w:p>
        </w:tc>
        <w:tc>
          <w:tcPr>
            <w:tcW w:w="1076" w:type="dxa"/>
            <w:tcBorders>
              <w:top w:val="nil"/>
              <w:left w:val="nil"/>
              <w:bottom w:val="single" w:sz="4" w:space="0" w:color="auto"/>
              <w:right w:val="single" w:sz="4" w:space="0" w:color="auto"/>
            </w:tcBorders>
            <w:shd w:val="clear" w:color="auto" w:fill="auto"/>
            <w:noWrap/>
            <w:vAlign w:val="center"/>
            <w:hideMark/>
          </w:tcPr>
          <w:p w14:paraId="77FFF358"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26.1%</w:t>
            </w:r>
          </w:p>
        </w:tc>
        <w:tc>
          <w:tcPr>
            <w:tcW w:w="1176" w:type="dxa"/>
            <w:tcBorders>
              <w:top w:val="nil"/>
              <w:left w:val="nil"/>
              <w:bottom w:val="single" w:sz="4" w:space="0" w:color="auto"/>
              <w:right w:val="single" w:sz="4" w:space="0" w:color="auto"/>
            </w:tcBorders>
            <w:shd w:val="clear" w:color="auto" w:fill="auto"/>
            <w:noWrap/>
            <w:vAlign w:val="center"/>
            <w:hideMark/>
          </w:tcPr>
          <w:p w14:paraId="31276929" w14:textId="77777777" w:rsidR="00E94EF2" w:rsidRPr="00E94EF2" w:rsidRDefault="00E94EF2" w:rsidP="00E94EF2">
            <w:pPr>
              <w:spacing w:after="0" w:line="240" w:lineRule="auto"/>
              <w:jc w:val="center"/>
              <w:rPr>
                <w:rFonts w:ascii="Calibri" w:eastAsia="Times New Roman" w:hAnsi="Calibri" w:cs="Calibri"/>
                <w:color w:val="000000"/>
              </w:rPr>
            </w:pPr>
            <w:r w:rsidRPr="00E94EF2">
              <w:rPr>
                <w:rFonts w:ascii="Calibri" w:eastAsia="Times New Roman" w:hAnsi="Calibri" w:cs="Calibri"/>
                <w:color w:val="000000"/>
              </w:rPr>
              <w:t>52/199</w:t>
            </w:r>
          </w:p>
        </w:tc>
      </w:tr>
    </w:tbl>
    <w:p w14:paraId="493140DE" w14:textId="77777777" w:rsidR="00E94EF2" w:rsidRDefault="00E94EF2" w:rsidP="7CE3F43E">
      <w:pPr>
        <w:pStyle w:val="paragraph"/>
        <w:spacing w:before="0" w:beforeAutospacing="0" w:after="0" w:afterAutospacing="0"/>
        <w:textAlignment w:val="baseline"/>
        <w:rPr>
          <w:rFonts w:asciiTheme="minorHAnsi" w:hAnsiTheme="minorHAnsi" w:cs="Arial"/>
          <w:sz w:val="22"/>
          <w:szCs w:val="22"/>
          <w:highlight w:val="yellow"/>
        </w:rPr>
      </w:pPr>
    </w:p>
    <w:p w14:paraId="0192598C" w14:textId="77777777" w:rsidR="00E94EF2" w:rsidRDefault="00E94EF2" w:rsidP="7CE3F43E">
      <w:pPr>
        <w:pStyle w:val="paragraph"/>
        <w:spacing w:before="0" w:beforeAutospacing="0" w:after="0" w:afterAutospacing="0"/>
        <w:textAlignment w:val="baseline"/>
        <w:rPr>
          <w:rFonts w:asciiTheme="minorHAnsi" w:hAnsiTheme="minorHAnsi" w:cs="Arial"/>
          <w:sz w:val="22"/>
          <w:szCs w:val="22"/>
          <w:highlight w:val="yellow"/>
        </w:rPr>
      </w:pPr>
    </w:p>
    <w:p w14:paraId="6681FB9E" w14:textId="77777777" w:rsidR="001D59EA" w:rsidRDefault="001D59EA" w:rsidP="7CE3F43E">
      <w:pPr>
        <w:pStyle w:val="paragraph"/>
        <w:spacing w:before="0" w:beforeAutospacing="0" w:after="0" w:afterAutospacing="0"/>
        <w:textAlignment w:val="baseline"/>
        <w:rPr>
          <w:rFonts w:asciiTheme="minorHAnsi" w:hAnsiTheme="minorHAnsi" w:cs="Arial"/>
          <w:highlight w:val="yellow"/>
        </w:rPr>
      </w:pPr>
    </w:p>
    <w:p w14:paraId="239EB93D" w14:textId="77777777" w:rsidR="00501DD4" w:rsidRPr="00B87C1A" w:rsidRDefault="00501DD4" w:rsidP="7CE3F43E">
      <w:pPr>
        <w:pStyle w:val="paragraph"/>
        <w:spacing w:before="0" w:beforeAutospacing="0" w:after="0" w:afterAutospacing="0"/>
        <w:textAlignment w:val="baseline"/>
        <w:rPr>
          <w:rFonts w:asciiTheme="minorHAnsi" w:hAnsiTheme="minorHAnsi" w:cs="Arial"/>
          <w:highlight w:val="yellow"/>
        </w:rPr>
      </w:pPr>
    </w:p>
    <w:p w14:paraId="1B351A20" w14:textId="77777777" w:rsidR="00F85C9E" w:rsidRPr="001C6510" w:rsidRDefault="00F85C9E" w:rsidP="7CE3F43E">
      <w:pPr>
        <w:pStyle w:val="paragraph"/>
        <w:shd w:val="clear" w:color="auto" w:fill="F2DBDB" w:themeFill="accent2" w:themeFillTint="33"/>
        <w:spacing w:before="0" w:beforeAutospacing="0" w:after="0" w:afterAutospacing="0"/>
        <w:textAlignment w:val="baseline"/>
        <w:rPr>
          <w:rFonts w:asciiTheme="minorHAnsi" w:eastAsiaTheme="minorEastAsia" w:hAnsiTheme="minorHAnsi" w:cstheme="minorBidi"/>
          <w:b/>
          <w:bCs/>
          <w:color w:val="17365D" w:themeColor="text2" w:themeShade="BF"/>
          <w:sz w:val="44"/>
          <w:szCs w:val="44"/>
        </w:rPr>
      </w:pPr>
      <w:r w:rsidRPr="001C6510">
        <w:rPr>
          <w:rFonts w:asciiTheme="minorHAnsi" w:eastAsiaTheme="minorEastAsia" w:hAnsiTheme="minorHAnsi" w:cstheme="minorBidi"/>
          <w:b/>
          <w:bCs/>
          <w:color w:val="17365D" w:themeColor="text2" w:themeShade="BF"/>
          <w:sz w:val="44"/>
          <w:szCs w:val="44"/>
        </w:rPr>
        <w:lastRenderedPageBreak/>
        <w:t>Qualitative Summary for All Campuses</w:t>
      </w:r>
    </w:p>
    <w:p w14:paraId="5F38039B" w14:textId="62BDE6A7" w:rsidR="00501DD4" w:rsidRPr="00A06EDC" w:rsidRDefault="00501DD4" w:rsidP="7CE3F43E">
      <w:r w:rsidRPr="00A06EDC">
        <w:t xml:space="preserve">One </w:t>
      </w:r>
      <w:r w:rsidR="000B433E">
        <w:t>open-response</w:t>
      </w:r>
      <w:r w:rsidRPr="00A06EDC">
        <w:t xml:space="preserve"> question was included in the survey</w:t>
      </w:r>
      <w:proofErr w:type="gramStart"/>
      <w:r w:rsidRPr="00A06EDC">
        <w:t xml:space="preserve">: </w:t>
      </w:r>
      <w:r w:rsidR="000B433E">
        <w:t xml:space="preserve"> </w:t>
      </w:r>
      <w:r w:rsidRPr="00A06EDC">
        <w:t>“</w:t>
      </w:r>
      <w:proofErr w:type="gramEnd"/>
      <w:r w:rsidRPr="00A06EDC">
        <w:t xml:space="preserve">What improvements can you suggest to enhance the overall experience at Sul Ross State University?”  It is noteworthy that </w:t>
      </w:r>
      <w:r w:rsidR="0020321E" w:rsidRPr="00A06EDC">
        <w:t>three</w:t>
      </w:r>
      <w:r w:rsidRPr="00A06EDC">
        <w:t xml:space="preserve"> of the top five themes that emerged in the responses in </w:t>
      </w:r>
      <w:r w:rsidR="0081052F" w:rsidRPr="00A06EDC">
        <w:t>Spring 2021</w:t>
      </w:r>
      <w:r w:rsidRPr="00A06EDC">
        <w:t xml:space="preserve"> continued to be expressed in Spring 202</w:t>
      </w:r>
      <w:r w:rsidR="0081052F" w:rsidRPr="00A06EDC">
        <w:t>2</w:t>
      </w:r>
      <w:r w:rsidR="00A06EDC" w:rsidRPr="00A06EDC">
        <w:t>, and once again in Spring 2023</w:t>
      </w:r>
      <w:r w:rsidRPr="00A06EDC">
        <w:t xml:space="preserve">. </w:t>
      </w:r>
    </w:p>
    <w:tbl>
      <w:tblPr>
        <w:tblStyle w:val="TableGrid"/>
        <w:tblW w:w="8275" w:type="dxa"/>
        <w:tblLook w:val="04A0" w:firstRow="1" w:lastRow="0" w:firstColumn="1" w:lastColumn="0" w:noHBand="0" w:noVBand="1"/>
      </w:tblPr>
      <w:tblGrid>
        <w:gridCol w:w="2785"/>
        <w:gridCol w:w="1710"/>
        <w:gridCol w:w="1980"/>
        <w:gridCol w:w="1800"/>
      </w:tblGrid>
      <w:tr w:rsidR="0020321E" w:rsidRPr="00A06EDC" w14:paraId="6627165E" w14:textId="77777777" w:rsidTr="00A06EDC">
        <w:tc>
          <w:tcPr>
            <w:tcW w:w="2785" w:type="dxa"/>
          </w:tcPr>
          <w:p w14:paraId="30173748" w14:textId="77777777" w:rsidR="0020321E" w:rsidRPr="00A06EDC" w:rsidRDefault="0020321E" w:rsidP="00A06EDC">
            <w:pPr>
              <w:jc w:val="center"/>
            </w:pPr>
            <w:r w:rsidRPr="00A06EDC">
              <w:t>Theme</w:t>
            </w:r>
          </w:p>
        </w:tc>
        <w:tc>
          <w:tcPr>
            <w:tcW w:w="1710" w:type="dxa"/>
          </w:tcPr>
          <w:p w14:paraId="05B0A333" w14:textId="77777777" w:rsidR="0020321E" w:rsidRPr="00A06EDC" w:rsidRDefault="0020321E" w:rsidP="00A06EDC">
            <w:pPr>
              <w:jc w:val="center"/>
            </w:pPr>
            <w:r w:rsidRPr="00A06EDC">
              <w:t># Responses in Spring 2021</w:t>
            </w:r>
          </w:p>
        </w:tc>
        <w:tc>
          <w:tcPr>
            <w:tcW w:w="1980" w:type="dxa"/>
          </w:tcPr>
          <w:p w14:paraId="64717E11" w14:textId="77777777" w:rsidR="0020321E" w:rsidRPr="00A06EDC" w:rsidRDefault="0020321E" w:rsidP="00A06EDC">
            <w:pPr>
              <w:jc w:val="center"/>
            </w:pPr>
            <w:r w:rsidRPr="00A06EDC">
              <w:t># Responses in Spring 2022</w:t>
            </w:r>
          </w:p>
        </w:tc>
        <w:tc>
          <w:tcPr>
            <w:tcW w:w="1800" w:type="dxa"/>
          </w:tcPr>
          <w:p w14:paraId="70FE4843" w14:textId="77777777" w:rsidR="0020321E" w:rsidRPr="00A06EDC" w:rsidRDefault="0020321E" w:rsidP="00A06EDC">
            <w:pPr>
              <w:jc w:val="center"/>
            </w:pPr>
            <w:r w:rsidRPr="00A06EDC">
              <w:t># Responses in Spring 2023</w:t>
            </w:r>
          </w:p>
        </w:tc>
      </w:tr>
      <w:tr w:rsidR="0020321E" w:rsidRPr="00A06EDC" w14:paraId="0EAF461C" w14:textId="77777777" w:rsidTr="00A06EDC">
        <w:tc>
          <w:tcPr>
            <w:tcW w:w="2785" w:type="dxa"/>
          </w:tcPr>
          <w:p w14:paraId="049200E0" w14:textId="77777777" w:rsidR="0020321E" w:rsidRPr="00A06EDC" w:rsidRDefault="0020321E" w:rsidP="0020321E">
            <w:r w:rsidRPr="00A06EDC">
              <w:t>Facilities</w:t>
            </w:r>
          </w:p>
        </w:tc>
        <w:tc>
          <w:tcPr>
            <w:tcW w:w="1710" w:type="dxa"/>
          </w:tcPr>
          <w:p w14:paraId="703833FD" w14:textId="77777777" w:rsidR="0020321E" w:rsidRPr="00A06EDC" w:rsidRDefault="0020321E" w:rsidP="0020321E">
            <w:r w:rsidRPr="00A06EDC">
              <w:t>45</w:t>
            </w:r>
          </w:p>
        </w:tc>
        <w:tc>
          <w:tcPr>
            <w:tcW w:w="1980" w:type="dxa"/>
          </w:tcPr>
          <w:p w14:paraId="372F6DF7" w14:textId="77777777" w:rsidR="0020321E" w:rsidRPr="00A06EDC" w:rsidRDefault="0020321E" w:rsidP="0020321E">
            <w:r w:rsidRPr="00A06EDC">
              <w:t>41</w:t>
            </w:r>
          </w:p>
        </w:tc>
        <w:tc>
          <w:tcPr>
            <w:tcW w:w="1800" w:type="dxa"/>
          </w:tcPr>
          <w:p w14:paraId="319A7CB7" w14:textId="77777777" w:rsidR="0020321E" w:rsidRPr="00A06EDC" w:rsidRDefault="0020321E" w:rsidP="0020321E">
            <w:r w:rsidRPr="00A06EDC">
              <w:t>80</w:t>
            </w:r>
          </w:p>
        </w:tc>
      </w:tr>
      <w:tr w:rsidR="0020321E" w:rsidRPr="00A06EDC" w14:paraId="3F4B9CF3" w14:textId="77777777" w:rsidTr="00A06EDC">
        <w:tc>
          <w:tcPr>
            <w:tcW w:w="2785" w:type="dxa"/>
          </w:tcPr>
          <w:p w14:paraId="75215A8A" w14:textId="77777777" w:rsidR="0020321E" w:rsidRPr="00A06EDC" w:rsidRDefault="0020321E" w:rsidP="0020321E">
            <w:r w:rsidRPr="00A06EDC">
              <w:t>Quality of Service</w:t>
            </w:r>
          </w:p>
        </w:tc>
        <w:tc>
          <w:tcPr>
            <w:tcW w:w="1710" w:type="dxa"/>
          </w:tcPr>
          <w:p w14:paraId="1B9B4D15" w14:textId="77777777" w:rsidR="0020321E" w:rsidRPr="00A06EDC" w:rsidRDefault="0020321E" w:rsidP="0020321E">
            <w:r w:rsidRPr="00A06EDC">
              <w:t>37</w:t>
            </w:r>
          </w:p>
        </w:tc>
        <w:tc>
          <w:tcPr>
            <w:tcW w:w="1980" w:type="dxa"/>
          </w:tcPr>
          <w:p w14:paraId="2FE8D64D" w14:textId="77777777" w:rsidR="0020321E" w:rsidRPr="00A06EDC" w:rsidRDefault="0020321E" w:rsidP="0020321E">
            <w:r w:rsidRPr="00A06EDC">
              <w:t>106</w:t>
            </w:r>
          </w:p>
        </w:tc>
        <w:tc>
          <w:tcPr>
            <w:tcW w:w="1800" w:type="dxa"/>
          </w:tcPr>
          <w:p w14:paraId="1272203E" w14:textId="77777777" w:rsidR="0020321E" w:rsidRPr="00A06EDC" w:rsidRDefault="0020321E" w:rsidP="0020321E">
            <w:r w:rsidRPr="00A06EDC">
              <w:t>71</w:t>
            </w:r>
          </w:p>
        </w:tc>
      </w:tr>
      <w:tr w:rsidR="0020321E" w:rsidRPr="00A06EDC" w14:paraId="6CCD9250" w14:textId="77777777" w:rsidTr="00A06EDC">
        <w:tc>
          <w:tcPr>
            <w:tcW w:w="2785" w:type="dxa"/>
          </w:tcPr>
          <w:p w14:paraId="52D0F97B" w14:textId="77777777" w:rsidR="0020321E" w:rsidRPr="00A06EDC" w:rsidRDefault="0020321E" w:rsidP="0020321E">
            <w:r w:rsidRPr="00A06EDC">
              <w:t>Staff/Faculty Salaries and Benefits</w:t>
            </w:r>
          </w:p>
        </w:tc>
        <w:tc>
          <w:tcPr>
            <w:tcW w:w="1710" w:type="dxa"/>
          </w:tcPr>
          <w:p w14:paraId="35FFD068" w14:textId="77777777" w:rsidR="0020321E" w:rsidRPr="00A06EDC" w:rsidRDefault="0020321E" w:rsidP="0020321E">
            <w:r w:rsidRPr="00A06EDC">
              <w:t>23</w:t>
            </w:r>
          </w:p>
        </w:tc>
        <w:tc>
          <w:tcPr>
            <w:tcW w:w="1980" w:type="dxa"/>
          </w:tcPr>
          <w:p w14:paraId="31EAEEC3" w14:textId="77777777" w:rsidR="0020321E" w:rsidRPr="00A06EDC" w:rsidRDefault="0020321E" w:rsidP="0020321E">
            <w:r w:rsidRPr="00A06EDC">
              <w:t>32</w:t>
            </w:r>
          </w:p>
        </w:tc>
        <w:tc>
          <w:tcPr>
            <w:tcW w:w="1800" w:type="dxa"/>
          </w:tcPr>
          <w:p w14:paraId="1CD68589" w14:textId="77777777" w:rsidR="0020321E" w:rsidRPr="00A06EDC" w:rsidRDefault="0020321E" w:rsidP="0020321E">
            <w:r w:rsidRPr="00A06EDC">
              <w:t>50</w:t>
            </w:r>
          </w:p>
        </w:tc>
      </w:tr>
    </w:tbl>
    <w:p w14:paraId="2572F416" w14:textId="77777777" w:rsidR="008247B2" w:rsidRPr="00A06EDC" w:rsidRDefault="008247B2" w:rsidP="7CE3F43E"/>
    <w:p w14:paraId="460AAE8F" w14:textId="77777777" w:rsidR="00451BC4" w:rsidRPr="004030D6" w:rsidRDefault="00451BC4" w:rsidP="004030D6">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32"/>
          <w:szCs w:val="32"/>
        </w:rPr>
      </w:pPr>
      <w:r w:rsidRPr="004030D6">
        <w:rPr>
          <w:rFonts w:asciiTheme="minorHAnsi" w:eastAsiaTheme="minorEastAsia" w:hAnsiTheme="minorHAnsi" w:cstheme="minorBidi"/>
          <w:b/>
          <w:bCs/>
          <w:color w:val="17365D" w:themeColor="text2" w:themeShade="BF"/>
          <w:sz w:val="32"/>
          <w:szCs w:val="32"/>
        </w:rPr>
        <w:t xml:space="preserve">Significant </w:t>
      </w:r>
      <w:r w:rsidR="001D59EA" w:rsidRPr="004030D6">
        <w:rPr>
          <w:rFonts w:asciiTheme="minorHAnsi" w:eastAsiaTheme="minorEastAsia" w:hAnsiTheme="minorHAnsi" w:cstheme="minorBidi"/>
          <w:b/>
          <w:bCs/>
          <w:color w:val="17365D" w:themeColor="text2" w:themeShade="BF"/>
          <w:sz w:val="32"/>
          <w:szCs w:val="32"/>
        </w:rPr>
        <w:t>Differences between Alpine Responses and Rio Grande College Responses</w:t>
      </w:r>
      <w:r w:rsidRPr="004030D6">
        <w:rPr>
          <w:rFonts w:asciiTheme="minorHAnsi" w:eastAsiaTheme="minorEastAsia" w:hAnsiTheme="minorHAnsi" w:cstheme="minorBidi"/>
          <w:b/>
          <w:bCs/>
          <w:color w:val="17365D" w:themeColor="text2" w:themeShade="BF"/>
          <w:sz w:val="32"/>
          <w:szCs w:val="32"/>
        </w:rPr>
        <w:t xml:space="preserve"> </w:t>
      </w:r>
      <w:r w:rsidR="00B96843" w:rsidRPr="004030D6">
        <w:rPr>
          <w:rFonts w:asciiTheme="minorHAnsi" w:eastAsiaTheme="minorEastAsia" w:hAnsiTheme="minorHAnsi" w:cstheme="minorBidi"/>
          <w:b/>
          <w:bCs/>
          <w:color w:val="17365D" w:themeColor="text2" w:themeShade="BF"/>
          <w:sz w:val="32"/>
          <w:szCs w:val="32"/>
        </w:rPr>
        <w:t xml:space="preserve">on </w:t>
      </w:r>
      <w:r w:rsidR="003505E5" w:rsidRPr="004030D6">
        <w:rPr>
          <w:rFonts w:asciiTheme="minorHAnsi" w:eastAsiaTheme="minorEastAsia" w:hAnsiTheme="minorHAnsi" w:cstheme="minorBidi"/>
          <w:b/>
          <w:bCs/>
          <w:color w:val="17365D" w:themeColor="text2" w:themeShade="BF"/>
          <w:sz w:val="32"/>
          <w:szCs w:val="32"/>
        </w:rPr>
        <w:t>Spring 202</w:t>
      </w:r>
      <w:r w:rsidR="004030D6">
        <w:rPr>
          <w:rFonts w:asciiTheme="minorHAnsi" w:eastAsiaTheme="minorEastAsia" w:hAnsiTheme="minorHAnsi" w:cstheme="minorBidi"/>
          <w:b/>
          <w:bCs/>
          <w:color w:val="17365D" w:themeColor="text2" w:themeShade="BF"/>
          <w:sz w:val="32"/>
          <w:szCs w:val="32"/>
        </w:rPr>
        <w:t>3</w:t>
      </w:r>
      <w:r w:rsidR="00B96843" w:rsidRPr="004030D6">
        <w:rPr>
          <w:rFonts w:asciiTheme="minorHAnsi" w:eastAsiaTheme="minorEastAsia" w:hAnsiTheme="minorHAnsi" w:cstheme="minorBidi"/>
          <w:b/>
          <w:bCs/>
          <w:color w:val="17365D" w:themeColor="text2" w:themeShade="BF"/>
          <w:sz w:val="32"/>
          <w:szCs w:val="32"/>
        </w:rPr>
        <w:t xml:space="preserve"> Survey</w:t>
      </w:r>
    </w:p>
    <w:p w14:paraId="22D77121" w14:textId="77777777" w:rsidR="00451BC4" w:rsidRPr="004030D6" w:rsidRDefault="00451BC4" w:rsidP="004030D6">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32"/>
          <w:szCs w:val="32"/>
        </w:rPr>
      </w:pPr>
      <w:r w:rsidRPr="004030D6">
        <w:rPr>
          <w:rFonts w:asciiTheme="minorHAnsi" w:eastAsiaTheme="minorEastAsia" w:hAnsiTheme="minorHAnsi" w:cstheme="minorBidi"/>
          <w:b/>
          <w:bCs/>
          <w:color w:val="17365D" w:themeColor="text2" w:themeShade="BF"/>
          <w:sz w:val="32"/>
          <w:szCs w:val="32"/>
        </w:rPr>
        <w:t>(Noted for items with + or – 5% points differences)</w:t>
      </w:r>
    </w:p>
    <w:p w14:paraId="3E1BB5E9" w14:textId="77777777" w:rsidR="00B87C1A" w:rsidRPr="004030D6" w:rsidRDefault="00B87C1A" w:rsidP="7CE3F43E">
      <w:pPr>
        <w:pStyle w:val="paragraph"/>
        <w:spacing w:before="0" w:beforeAutospacing="0" w:after="0" w:afterAutospacing="0"/>
        <w:textAlignment w:val="baseline"/>
        <w:rPr>
          <w:rFonts w:asciiTheme="minorHAnsi" w:hAnsiTheme="minorHAnsi" w:cs="Arial"/>
          <w:sz w:val="22"/>
          <w:szCs w:val="22"/>
        </w:rPr>
      </w:pPr>
    </w:p>
    <w:p w14:paraId="481E8AF4" w14:textId="77777777" w:rsidR="00451BC4" w:rsidRPr="004030D6" w:rsidRDefault="00451BC4"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rPr>
      </w:pPr>
      <w:r w:rsidRPr="004030D6">
        <w:rPr>
          <w:rFonts w:asciiTheme="minorHAnsi" w:eastAsiaTheme="minorEastAsia" w:hAnsiTheme="minorHAnsi" w:cstheme="minorBidi"/>
          <w:b/>
          <w:bCs/>
          <w:color w:val="17365D" w:themeColor="text2" w:themeShade="BF"/>
          <w:sz w:val="28"/>
          <w:szCs w:val="28"/>
        </w:rPr>
        <w:t>Participant Distribution</w:t>
      </w:r>
    </w:p>
    <w:p w14:paraId="56C58E47" w14:textId="77777777" w:rsidR="00547B03" w:rsidRPr="007A4C1E" w:rsidRDefault="00547B03" w:rsidP="7CE3F43E">
      <w:pPr>
        <w:pStyle w:val="paragraph"/>
        <w:spacing w:before="0" w:beforeAutospacing="0" w:after="0" w:afterAutospacing="0"/>
        <w:textAlignment w:val="baseline"/>
        <w:rPr>
          <w:rFonts w:asciiTheme="minorHAnsi" w:hAnsiTheme="minorHAnsi" w:cs="Arial"/>
          <w:sz w:val="16"/>
          <w:szCs w:val="16"/>
          <w:highlight w:val="yellow"/>
        </w:rPr>
      </w:pPr>
    </w:p>
    <w:p w14:paraId="73F01940" w14:textId="77777777" w:rsidR="007A4C1E" w:rsidRPr="000310A3" w:rsidRDefault="004030D6" w:rsidP="7CE3F43E">
      <w:pPr>
        <w:pStyle w:val="paragraph"/>
        <w:spacing w:before="0" w:beforeAutospacing="0" w:after="0" w:afterAutospacing="0"/>
        <w:textAlignment w:val="baseline"/>
        <w:rPr>
          <w:rFonts w:asciiTheme="minorHAnsi" w:hAnsiTheme="minorHAnsi" w:cs="Arial"/>
          <w:sz w:val="22"/>
          <w:szCs w:val="22"/>
        </w:rPr>
      </w:pPr>
      <w:r w:rsidRPr="000310A3">
        <w:rPr>
          <w:rFonts w:asciiTheme="minorHAnsi" w:hAnsiTheme="minorHAnsi" w:cs="Arial"/>
          <w:sz w:val="22"/>
          <w:szCs w:val="22"/>
        </w:rPr>
        <w:t>Fewer</w:t>
      </w:r>
      <w:r w:rsidR="00B10BD6" w:rsidRPr="000310A3">
        <w:rPr>
          <w:rFonts w:asciiTheme="minorHAnsi" w:hAnsiTheme="minorHAnsi" w:cs="Arial"/>
          <w:sz w:val="22"/>
          <w:szCs w:val="22"/>
        </w:rPr>
        <w:t xml:space="preserve"> surveys were completed in Spring 202</w:t>
      </w:r>
      <w:r w:rsidRPr="000310A3">
        <w:rPr>
          <w:rFonts w:asciiTheme="minorHAnsi" w:hAnsiTheme="minorHAnsi" w:cs="Arial"/>
          <w:sz w:val="22"/>
          <w:szCs w:val="22"/>
        </w:rPr>
        <w:t>3 when compared with 2021 or 2022</w:t>
      </w:r>
      <w:r w:rsidR="00B10BD6" w:rsidRPr="000310A3">
        <w:rPr>
          <w:rFonts w:asciiTheme="minorHAnsi" w:hAnsiTheme="minorHAnsi" w:cs="Arial"/>
          <w:sz w:val="22"/>
          <w:szCs w:val="22"/>
        </w:rPr>
        <w:t xml:space="preserve">. </w:t>
      </w:r>
      <w:r w:rsidR="001F7F15" w:rsidRPr="000310A3">
        <w:rPr>
          <w:rFonts w:asciiTheme="minorHAnsi" w:hAnsiTheme="minorHAnsi" w:cs="Arial"/>
          <w:sz w:val="22"/>
          <w:szCs w:val="22"/>
        </w:rPr>
        <w:t xml:space="preserve"> </w:t>
      </w:r>
      <w:r w:rsidRPr="000310A3">
        <w:rPr>
          <w:rFonts w:asciiTheme="minorHAnsi" w:hAnsiTheme="minorHAnsi" w:cs="Arial"/>
          <w:sz w:val="22"/>
          <w:szCs w:val="22"/>
        </w:rPr>
        <w:t>The largest drop in participation for both campuses was among students. T</w:t>
      </w:r>
      <w:r w:rsidR="00B10BD6" w:rsidRPr="000310A3">
        <w:rPr>
          <w:rFonts w:asciiTheme="minorHAnsi" w:hAnsiTheme="minorHAnsi" w:cs="Arial"/>
          <w:sz w:val="22"/>
          <w:szCs w:val="22"/>
        </w:rPr>
        <w:t xml:space="preserve">he RGC percentage of surveys completed by students </w:t>
      </w:r>
      <w:r w:rsidRPr="000310A3">
        <w:rPr>
          <w:rFonts w:asciiTheme="minorHAnsi" w:hAnsiTheme="minorHAnsi" w:cs="Arial"/>
          <w:sz w:val="22"/>
          <w:szCs w:val="22"/>
        </w:rPr>
        <w:t xml:space="preserve">(-20%) and staff (-5%), </w:t>
      </w:r>
      <w:r w:rsidR="003505E5" w:rsidRPr="000310A3">
        <w:rPr>
          <w:rFonts w:asciiTheme="minorHAnsi" w:hAnsiTheme="minorHAnsi" w:cs="Arial"/>
          <w:sz w:val="22"/>
          <w:szCs w:val="22"/>
        </w:rPr>
        <w:t>decreased</w:t>
      </w:r>
      <w:r w:rsidR="00B10BD6" w:rsidRPr="000310A3">
        <w:rPr>
          <w:rFonts w:asciiTheme="minorHAnsi" w:hAnsiTheme="minorHAnsi" w:cs="Arial"/>
          <w:sz w:val="22"/>
          <w:szCs w:val="22"/>
        </w:rPr>
        <w:t xml:space="preserve"> while </w:t>
      </w:r>
      <w:r w:rsidRPr="000310A3">
        <w:rPr>
          <w:rFonts w:asciiTheme="minorHAnsi" w:hAnsiTheme="minorHAnsi" w:cs="Arial"/>
          <w:sz w:val="22"/>
          <w:szCs w:val="22"/>
        </w:rPr>
        <w:t>faculty</w:t>
      </w:r>
      <w:r w:rsidR="00B10BD6" w:rsidRPr="000310A3">
        <w:rPr>
          <w:rFonts w:asciiTheme="minorHAnsi" w:hAnsiTheme="minorHAnsi" w:cs="Arial"/>
          <w:sz w:val="22"/>
          <w:szCs w:val="22"/>
        </w:rPr>
        <w:t xml:space="preserve"> surveys </w:t>
      </w:r>
      <w:r w:rsidR="003505E5" w:rsidRPr="000310A3">
        <w:rPr>
          <w:rFonts w:asciiTheme="minorHAnsi" w:hAnsiTheme="minorHAnsi" w:cs="Arial"/>
          <w:sz w:val="22"/>
          <w:szCs w:val="22"/>
        </w:rPr>
        <w:t>increa</w:t>
      </w:r>
      <w:r w:rsidR="00B10BD6" w:rsidRPr="000310A3">
        <w:rPr>
          <w:rFonts w:asciiTheme="minorHAnsi" w:hAnsiTheme="minorHAnsi" w:cs="Arial"/>
          <w:sz w:val="22"/>
          <w:szCs w:val="22"/>
        </w:rPr>
        <w:t>sed (</w:t>
      </w:r>
      <w:r w:rsidR="003505E5" w:rsidRPr="000310A3">
        <w:rPr>
          <w:rFonts w:asciiTheme="minorHAnsi" w:hAnsiTheme="minorHAnsi" w:cs="Arial"/>
          <w:sz w:val="22"/>
          <w:szCs w:val="22"/>
        </w:rPr>
        <w:t>+</w:t>
      </w:r>
      <w:r w:rsidR="000310A3" w:rsidRPr="000310A3">
        <w:rPr>
          <w:rFonts w:asciiTheme="minorHAnsi" w:hAnsiTheme="minorHAnsi" w:cs="Arial"/>
          <w:sz w:val="22"/>
          <w:szCs w:val="22"/>
        </w:rPr>
        <w:t>1</w:t>
      </w:r>
      <w:r w:rsidR="003505E5" w:rsidRPr="000310A3">
        <w:rPr>
          <w:rFonts w:asciiTheme="minorHAnsi" w:hAnsiTheme="minorHAnsi" w:cs="Arial"/>
          <w:sz w:val="22"/>
          <w:szCs w:val="22"/>
        </w:rPr>
        <w:t>9</w:t>
      </w:r>
      <w:r w:rsidR="00B10BD6" w:rsidRPr="000310A3">
        <w:rPr>
          <w:rFonts w:asciiTheme="minorHAnsi" w:hAnsiTheme="minorHAnsi" w:cs="Arial"/>
          <w:sz w:val="22"/>
          <w:szCs w:val="22"/>
        </w:rPr>
        <w:t>%)</w:t>
      </w:r>
      <w:r w:rsidR="000310A3" w:rsidRPr="000310A3">
        <w:rPr>
          <w:rFonts w:asciiTheme="minorHAnsi" w:hAnsiTheme="minorHAnsi" w:cs="Arial"/>
          <w:sz w:val="22"/>
          <w:szCs w:val="22"/>
        </w:rPr>
        <w:t xml:space="preserve">. </w:t>
      </w:r>
      <w:r w:rsidR="00B10BD6" w:rsidRPr="000310A3">
        <w:rPr>
          <w:rFonts w:asciiTheme="minorHAnsi" w:hAnsiTheme="minorHAnsi" w:cs="Arial"/>
          <w:sz w:val="22"/>
          <w:szCs w:val="22"/>
        </w:rPr>
        <w:t xml:space="preserve"> For Alpine, </w:t>
      </w:r>
      <w:r w:rsidR="003505E5" w:rsidRPr="000310A3">
        <w:rPr>
          <w:rFonts w:asciiTheme="minorHAnsi" w:hAnsiTheme="minorHAnsi" w:cs="Arial"/>
          <w:sz w:val="22"/>
          <w:szCs w:val="22"/>
        </w:rPr>
        <w:t>student surveys decreased (-1</w:t>
      </w:r>
      <w:r w:rsidR="000310A3" w:rsidRPr="000310A3">
        <w:rPr>
          <w:rFonts w:asciiTheme="minorHAnsi" w:hAnsiTheme="minorHAnsi" w:cs="Arial"/>
          <w:sz w:val="22"/>
          <w:szCs w:val="22"/>
        </w:rPr>
        <w:t>8</w:t>
      </w:r>
      <w:r w:rsidR="003505E5" w:rsidRPr="000310A3">
        <w:rPr>
          <w:rFonts w:asciiTheme="minorHAnsi" w:hAnsiTheme="minorHAnsi" w:cs="Arial"/>
          <w:sz w:val="22"/>
          <w:szCs w:val="22"/>
        </w:rPr>
        <w:t>%) while both staff (+</w:t>
      </w:r>
      <w:r w:rsidR="000310A3" w:rsidRPr="000310A3">
        <w:rPr>
          <w:rFonts w:asciiTheme="minorHAnsi" w:hAnsiTheme="minorHAnsi" w:cs="Arial"/>
          <w:sz w:val="22"/>
          <w:szCs w:val="22"/>
        </w:rPr>
        <w:t>9</w:t>
      </w:r>
      <w:r w:rsidR="003505E5" w:rsidRPr="000310A3">
        <w:rPr>
          <w:rFonts w:asciiTheme="minorHAnsi" w:hAnsiTheme="minorHAnsi" w:cs="Arial"/>
          <w:sz w:val="22"/>
          <w:szCs w:val="22"/>
        </w:rPr>
        <w:t>%) and faculty (+</w:t>
      </w:r>
      <w:r w:rsidR="000310A3" w:rsidRPr="000310A3">
        <w:rPr>
          <w:rFonts w:asciiTheme="minorHAnsi" w:hAnsiTheme="minorHAnsi" w:cs="Arial"/>
          <w:sz w:val="22"/>
          <w:szCs w:val="22"/>
        </w:rPr>
        <w:t>9</w:t>
      </w:r>
      <w:r w:rsidR="003505E5" w:rsidRPr="000310A3">
        <w:rPr>
          <w:rFonts w:asciiTheme="minorHAnsi" w:hAnsiTheme="minorHAnsi" w:cs="Arial"/>
          <w:sz w:val="22"/>
          <w:szCs w:val="22"/>
        </w:rPr>
        <w:t xml:space="preserve">%) participation </w:t>
      </w:r>
      <w:r w:rsidR="00B10BD6" w:rsidRPr="000310A3">
        <w:rPr>
          <w:rFonts w:asciiTheme="minorHAnsi" w:hAnsiTheme="minorHAnsi" w:cs="Arial"/>
          <w:sz w:val="22"/>
          <w:szCs w:val="22"/>
        </w:rPr>
        <w:t>increase</w:t>
      </w:r>
      <w:r w:rsidR="003505E5" w:rsidRPr="000310A3">
        <w:rPr>
          <w:rFonts w:asciiTheme="minorHAnsi" w:hAnsiTheme="minorHAnsi" w:cs="Arial"/>
          <w:sz w:val="22"/>
          <w:szCs w:val="22"/>
        </w:rPr>
        <w:t>d</w:t>
      </w:r>
      <w:r w:rsidR="00B10BD6" w:rsidRPr="000310A3">
        <w:rPr>
          <w:rFonts w:asciiTheme="minorHAnsi" w:hAnsiTheme="minorHAnsi" w:cs="Arial"/>
          <w:sz w:val="22"/>
          <w:szCs w:val="22"/>
        </w:rPr>
        <w:t xml:space="preserve">. </w:t>
      </w:r>
    </w:p>
    <w:p w14:paraId="5D0595D3" w14:textId="77777777" w:rsidR="007A4C1E" w:rsidRDefault="007A4C1E" w:rsidP="7CE3F43E">
      <w:pPr>
        <w:pStyle w:val="paragraph"/>
        <w:spacing w:before="0" w:beforeAutospacing="0" w:after="0" w:afterAutospacing="0"/>
        <w:textAlignment w:val="baseline"/>
        <w:rPr>
          <w:rFonts w:asciiTheme="minorHAnsi" w:hAnsiTheme="minorHAnsi" w:cs="Arial"/>
          <w:sz w:val="22"/>
          <w:szCs w:val="22"/>
          <w:highlight w:val="yellow"/>
        </w:rPr>
      </w:pPr>
    </w:p>
    <w:tbl>
      <w:tblPr>
        <w:tblW w:w="8370" w:type="dxa"/>
        <w:tblInd w:w="-5" w:type="dxa"/>
        <w:tblLook w:val="04A0" w:firstRow="1" w:lastRow="0" w:firstColumn="1" w:lastColumn="0" w:noHBand="0" w:noVBand="1"/>
      </w:tblPr>
      <w:tblGrid>
        <w:gridCol w:w="1460"/>
        <w:gridCol w:w="1060"/>
        <w:gridCol w:w="1170"/>
        <w:gridCol w:w="1080"/>
        <w:gridCol w:w="1170"/>
        <w:gridCol w:w="1260"/>
        <w:gridCol w:w="1170"/>
      </w:tblGrid>
      <w:tr w:rsidR="005C0210" w:rsidRPr="005C0210" w14:paraId="6F17B604" w14:textId="77777777" w:rsidTr="004030D6">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196F2"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 </w:t>
            </w:r>
          </w:p>
        </w:tc>
        <w:tc>
          <w:tcPr>
            <w:tcW w:w="2230" w:type="dxa"/>
            <w:gridSpan w:val="2"/>
            <w:tcBorders>
              <w:top w:val="single" w:sz="4" w:space="0" w:color="auto"/>
              <w:left w:val="nil"/>
              <w:bottom w:val="single" w:sz="4" w:space="0" w:color="auto"/>
              <w:right w:val="single" w:sz="4" w:space="0" w:color="auto"/>
            </w:tcBorders>
            <w:shd w:val="clear" w:color="auto" w:fill="auto"/>
            <w:vAlign w:val="center"/>
            <w:hideMark/>
          </w:tcPr>
          <w:p w14:paraId="67188CD7" w14:textId="77777777" w:rsidR="005C0210" w:rsidRPr="005C0210" w:rsidRDefault="005C0210" w:rsidP="005C0210">
            <w:pPr>
              <w:spacing w:after="0" w:line="240" w:lineRule="auto"/>
              <w:jc w:val="center"/>
              <w:rPr>
                <w:rFonts w:ascii="Calibri" w:eastAsia="Times New Roman" w:hAnsi="Calibri" w:cs="Calibri"/>
                <w:color w:val="000000"/>
              </w:rPr>
            </w:pPr>
            <w:r w:rsidRPr="005C0210">
              <w:rPr>
                <w:rFonts w:ascii="Calibri" w:eastAsia="Times New Roman" w:hAnsi="Calibri" w:cs="Calibri"/>
                <w:color w:val="000000"/>
              </w:rPr>
              <w:t>Spring 2021</w:t>
            </w:r>
          </w:p>
        </w:tc>
        <w:tc>
          <w:tcPr>
            <w:tcW w:w="2250" w:type="dxa"/>
            <w:gridSpan w:val="2"/>
            <w:tcBorders>
              <w:top w:val="single" w:sz="4" w:space="0" w:color="auto"/>
              <w:left w:val="nil"/>
              <w:bottom w:val="single" w:sz="4" w:space="0" w:color="auto"/>
              <w:right w:val="single" w:sz="4" w:space="0" w:color="auto"/>
            </w:tcBorders>
            <w:shd w:val="clear" w:color="auto" w:fill="auto"/>
            <w:vAlign w:val="center"/>
            <w:hideMark/>
          </w:tcPr>
          <w:p w14:paraId="33E00686" w14:textId="77777777" w:rsidR="005C0210" w:rsidRPr="005C0210" w:rsidRDefault="005C0210" w:rsidP="005C0210">
            <w:pPr>
              <w:spacing w:after="0" w:line="240" w:lineRule="auto"/>
              <w:jc w:val="center"/>
              <w:rPr>
                <w:rFonts w:ascii="Calibri" w:eastAsia="Times New Roman" w:hAnsi="Calibri" w:cs="Calibri"/>
                <w:color w:val="000000"/>
              </w:rPr>
            </w:pPr>
            <w:r w:rsidRPr="005C0210">
              <w:rPr>
                <w:rFonts w:ascii="Calibri" w:eastAsia="Times New Roman" w:hAnsi="Calibri" w:cs="Calibri"/>
                <w:color w:val="000000"/>
              </w:rPr>
              <w:t>Spring 2022</w:t>
            </w:r>
          </w:p>
        </w:tc>
        <w:tc>
          <w:tcPr>
            <w:tcW w:w="2430" w:type="dxa"/>
            <w:gridSpan w:val="2"/>
            <w:tcBorders>
              <w:top w:val="single" w:sz="4" w:space="0" w:color="auto"/>
              <w:left w:val="nil"/>
              <w:bottom w:val="single" w:sz="4" w:space="0" w:color="auto"/>
              <w:right w:val="single" w:sz="4" w:space="0" w:color="auto"/>
            </w:tcBorders>
            <w:shd w:val="clear" w:color="auto" w:fill="auto"/>
            <w:vAlign w:val="center"/>
            <w:hideMark/>
          </w:tcPr>
          <w:p w14:paraId="3467042B" w14:textId="77777777" w:rsidR="005C0210" w:rsidRPr="005C0210" w:rsidRDefault="005C0210" w:rsidP="005C0210">
            <w:pPr>
              <w:spacing w:after="0" w:line="240" w:lineRule="auto"/>
              <w:jc w:val="center"/>
              <w:rPr>
                <w:rFonts w:ascii="Calibri" w:eastAsia="Times New Roman" w:hAnsi="Calibri" w:cs="Calibri"/>
                <w:color w:val="000000"/>
              </w:rPr>
            </w:pPr>
            <w:r w:rsidRPr="005C0210">
              <w:rPr>
                <w:rFonts w:ascii="Calibri" w:eastAsia="Times New Roman" w:hAnsi="Calibri" w:cs="Calibri"/>
                <w:color w:val="000000"/>
              </w:rPr>
              <w:t>Spring 2023</w:t>
            </w:r>
          </w:p>
        </w:tc>
      </w:tr>
      <w:tr w:rsidR="004030D6" w:rsidRPr="005C0210" w14:paraId="00D9BD63" w14:textId="77777777" w:rsidTr="004030D6">
        <w:trPr>
          <w:trHeight w:val="30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BAEB3D5"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7835E04C" w14:textId="77777777" w:rsidR="005C0210" w:rsidRPr="005C0210" w:rsidRDefault="005C0210" w:rsidP="005C0210">
            <w:pPr>
              <w:spacing w:after="0" w:line="240" w:lineRule="auto"/>
              <w:jc w:val="center"/>
              <w:rPr>
                <w:rFonts w:ascii="Calibri" w:eastAsia="Times New Roman" w:hAnsi="Calibri" w:cs="Calibri"/>
                <w:color w:val="000000"/>
              </w:rPr>
            </w:pPr>
            <w:r w:rsidRPr="005C0210">
              <w:rPr>
                <w:rFonts w:ascii="Calibri" w:eastAsia="Times New Roman" w:hAnsi="Calibri" w:cs="Calibri"/>
                <w:color w:val="000000"/>
              </w:rPr>
              <w:t>RGC</w:t>
            </w:r>
          </w:p>
        </w:tc>
        <w:tc>
          <w:tcPr>
            <w:tcW w:w="1170" w:type="dxa"/>
            <w:tcBorders>
              <w:top w:val="nil"/>
              <w:left w:val="nil"/>
              <w:bottom w:val="single" w:sz="4" w:space="0" w:color="auto"/>
              <w:right w:val="single" w:sz="4" w:space="0" w:color="auto"/>
            </w:tcBorders>
            <w:shd w:val="clear" w:color="auto" w:fill="auto"/>
            <w:vAlign w:val="center"/>
            <w:hideMark/>
          </w:tcPr>
          <w:p w14:paraId="45EAAF6E" w14:textId="77777777" w:rsidR="005C0210" w:rsidRPr="005C0210" w:rsidRDefault="005C0210" w:rsidP="005C0210">
            <w:pPr>
              <w:spacing w:after="0" w:line="240" w:lineRule="auto"/>
              <w:jc w:val="center"/>
              <w:rPr>
                <w:rFonts w:ascii="Calibri" w:eastAsia="Times New Roman" w:hAnsi="Calibri" w:cs="Calibri"/>
                <w:color w:val="000000"/>
              </w:rPr>
            </w:pPr>
            <w:r w:rsidRPr="005C0210">
              <w:rPr>
                <w:rFonts w:ascii="Calibri" w:eastAsia="Times New Roman" w:hAnsi="Calibri" w:cs="Calibri"/>
                <w:color w:val="000000"/>
              </w:rPr>
              <w:t>Alpine</w:t>
            </w:r>
          </w:p>
        </w:tc>
        <w:tc>
          <w:tcPr>
            <w:tcW w:w="1080" w:type="dxa"/>
            <w:tcBorders>
              <w:top w:val="nil"/>
              <w:left w:val="nil"/>
              <w:bottom w:val="single" w:sz="4" w:space="0" w:color="auto"/>
              <w:right w:val="single" w:sz="4" w:space="0" w:color="auto"/>
            </w:tcBorders>
            <w:shd w:val="clear" w:color="auto" w:fill="auto"/>
            <w:vAlign w:val="center"/>
            <w:hideMark/>
          </w:tcPr>
          <w:p w14:paraId="5758F77C" w14:textId="77777777" w:rsidR="005C0210" w:rsidRPr="005C0210" w:rsidRDefault="005C0210" w:rsidP="005C0210">
            <w:pPr>
              <w:spacing w:after="0" w:line="240" w:lineRule="auto"/>
              <w:jc w:val="center"/>
              <w:rPr>
                <w:rFonts w:ascii="Calibri" w:eastAsia="Times New Roman" w:hAnsi="Calibri" w:cs="Calibri"/>
                <w:color w:val="000000"/>
              </w:rPr>
            </w:pPr>
            <w:r w:rsidRPr="005C0210">
              <w:rPr>
                <w:rFonts w:ascii="Calibri" w:eastAsia="Times New Roman" w:hAnsi="Calibri" w:cs="Calibri"/>
                <w:color w:val="000000"/>
              </w:rPr>
              <w:t>RGC</w:t>
            </w:r>
          </w:p>
        </w:tc>
        <w:tc>
          <w:tcPr>
            <w:tcW w:w="1170" w:type="dxa"/>
            <w:tcBorders>
              <w:top w:val="nil"/>
              <w:left w:val="nil"/>
              <w:bottom w:val="single" w:sz="4" w:space="0" w:color="auto"/>
              <w:right w:val="single" w:sz="4" w:space="0" w:color="auto"/>
            </w:tcBorders>
            <w:shd w:val="clear" w:color="auto" w:fill="auto"/>
            <w:vAlign w:val="center"/>
            <w:hideMark/>
          </w:tcPr>
          <w:p w14:paraId="0B1B38CD" w14:textId="77777777" w:rsidR="005C0210" w:rsidRPr="005C0210" w:rsidRDefault="005C0210" w:rsidP="005C0210">
            <w:pPr>
              <w:spacing w:after="0" w:line="240" w:lineRule="auto"/>
              <w:jc w:val="center"/>
              <w:rPr>
                <w:rFonts w:ascii="Calibri" w:eastAsia="Times New Roman" w:hAnsi="Calibri" w:cs="Calibri"/>
                <w:color w:val="000000"/>
              </w:rPr>
            </w:pPr>
            <w:r w:rsidRPr="005C0210">
              <w:rPr>
                <w:rFonts w:ascii="Calibri" w:eastAsia="Times New Roman" w:hAnsi="Calibri" w:cs="Calibri"/>
                <w:color w:val="000000"/>
              </w:rPr>
              <w:t>Alpine</w:t>
            </w:r>
          </w:p>
        </w:tc>
        <w:tc>
          <w:tcPr>
            <w:tcW w:w="1260" w:type="dxa"/>
            <w:tcBorders>
              <w:top w:val="nil"/>
              <w:left w:val="nil"/>
              <w:bottom w:val="single" w:sz="4" w:space="0" w:color="auto"/>
              <w:right w:val="single" w:sz="4" w:space="0" w:color="auto"/>
            </w:tcBorders>
            <w:shd w:val="clear" w:color="auto" w:fill="auto"/>
            <w:vAlign w:val="center"/>
            <w:hideMark/>
          </w:tcPr>
          <w:p w14:paraId="2E5EC167" w14:textId="77777777" w:rsidR="005C0210" w:rsidRPr="005C0210" w:rsidRDefault="005C0210" w:rsidP="005C0210">
            <w:pPr>
              <w:spacing w:after="0" w:line="240" w:lineRule="auto"/>
              <w:jc w:val="center"/>
              <w:rPr>
                <w:rFonts w:ascii="Calibri" w:eastAsia="Times New Roman" w:hAnsi="Calibri" w:cs="Calibri"/>
                <w:color w:val="000000"/>
              </w:rPr>
            </w:pPr>
            <w:r w:rsidRPr="005C0210">
              <w:rPr>
                <w:rFonts w:ascii="Calibri" w:eastAsia="Times New Roman" w:hAnsi="Calibri" w:cs="Calibri"/>
                <w:color w:val="000000"/>
              </w:rPr>
              <w:t>RGC</w:t>
            </w:r>
          </w:p>
        </w:tc>
        <w:tc>
          <w:tcPr>
            <w:tcW w:w="1170" w:type="dxa"/>
            <w:tcBorders>
              <w:top w:val="nil"/>
              <w:left w:val="nil"/>
              <w:bottom w:val="single" w:sz="4" w:space="0" w:color="auto"/>
              <w:right w:val="single" w:sz="4" w:space="0" w:color="auto"/>
            </w:tcBorders>
            <w:shd w:val="clear" w:color="auto" w:fill="auto"/>
            <w:vAlign w:val="center"/>
            <w:hideMark/>
          </w:tcPr>
          <w:p w14:paraId="042E575A" w14:textId="77777777" w:rsidR="005C0210" w:rsidRPr="005C0210" w:rsidRDefault="005C0210" w:rsidP="005C0210">
            <w:pPr>
              <w:spacing w:after="0" w:line="240" w:lineRule="auto"/>
              <w:jc w:val="center"/>
              <w:rPr>
                <w:rFonts w:ascii="Calibri" w:eastAsia="Times New Roman" w:hAnsi="Calibri" w:cs="Calibri"/>
                <w:color w:val="000000"/>
              </w:rPr>
            </w:pPr>
            <w:r w:rsidRPr="005C0210">
              <w:rPr>
                <w:rFonts w:ascii="Calibri" w:eastAsia="Times New Roman" w:hAnsi="Calibri" w:cs="Calibri"/>
                <w:color w:val="000000"/>
              </w:rPr>
              <w:t>Alpine</w:t>
            </w:r>
          </w:p>
        </w:tc>
      </w:tr>
      <w:tr w:rsidR="004030D6" w:rsidRPr="005C0210" w14:paraId="79B65459" w14:textId="77777777" w:rsidTr="004030D6">
        <w:trPr>
          <w:trHeight w:val="30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C434074"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Student</w:t>
            </w:r>
          </w:p>
        </w:tc>
        <w:tc>
          <w:tcPr>
            <w:tcW w:w="1060" w:type="dxa"/>
            <w:tcBorders>
              <w:top w:val="nil"/>
              <w:left w:val="nil"/>
              <w:bottom w:val="single" w:sz="4" w:space="0" w:color="auto"/>
              <w:right w:val="single" w:sz="4" w:space="0" w:color="auto"/>
            </w:tcBorders>
            <w:shd w:val="clear" w:color="auto" w:fill="auto"/>
            <w:vAlign w:val="center"/>
            <w:hideMark/>
          </w:tcPr>
          <w:p w14:paraId="7B0C7289"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68 (82%)</w:t>
            </w:r>
          </w:p>
        </w:tc>
        <w:tc>
          <w:tcPr>
            <w:tcW w:w="1170" w:type="dxa"/>
            <w:tcBorders>
              <w:top w:val="nil"/>
              <w:left w:val="nil"/>
              <w:bottom w:val="single" w:sz="4" w:space="0" w:color="auto"/>
              <w:right w:val="single" w:sz="4" w:space="0" w:color="auto"/>
            </w:tcBorders>
            <w:shd w:val="clear" w:color="auto" w:fill="auto"/>
            <w:vAlign w:val="center"/>
            <w:hideMark/>
          </w:tcPr>
          <w:p w14:paraId="2792F99E"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212 (63%)</w:t>
            </w:r>
          </w:p>
        </w:tc>
        <w:tc>
          <w:tcPr>
            <w:tcW w:w="1080" w:type="dxa"/>
            <w:tcBorders>
              <w:top w:val="nil"/>
              <w:left w:val="nil"/>
              <w:bottom w:val="single" w:sz="4" w:space="0" w:color="auto"/>
              <w:right w:val="single" w:sz="4" w:space="0" w:color="auto"/>
            </w:tcBorders>
            <w:shd w:val="clear" w:color="auto" w:fill="auto"/>
            <w:vAlign w:val="center"/>
            <w:hideMark/>
          </w:tcPr>
          <w:p w14:paraId="4C7EE203"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44 (66%)</w:t>
            </w:r>
          </w:p>
        </w:tc>
        <w:tc>
          <w:tcPr>
            <w:tcW w:w="1170" w:type="dxa"/>
            <w:tcBorders>
              <w:top w:val="nil"/>
              <w:left w:val="nil"/>
              <w:bottom w:val="single" w:sz="4" w:space="0" w:color="auto"/>
              <w:right w:val="single" w:sz="4" w:space="0" w:color="auto"/>
            </w:tcBorders>
            <w:shd w:val="clear" w:color="auto" w:fill="auto"/>
            <w:vAlign w:val="center"/>
            <w:hideMark/>
          </w:tcPr>
          <w:p w14:paraId="3AB16F19"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163 (47%)</w:t>
            </w:r>
          </w:p>
        </w:tc>
        <w:tc>
          <w:tcPr>
            <w:tcW w:w="1260" w:type="dxa"/>
            <w:tcBorders>
              <w:top w:val="nil"/>
              <w:left w:val="nil"/>
              <w:bottom w:val="single" w:sz="4" w:space="0" w:color="auto"/>
              <w:right w:val="single" w:sz="4" w:space="0" w:color="auto"/>
            </w:tcBorders>
            <w:shd w:val="clear" w:color="auto" w:fill="auto"/>
            <w:vAlign w:val="center"/>
            <w:hideMark/>
          </w:tcPr>
          <w:p w14:paraId="43FFDC09"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16 (46%)</w:t>
            </w:r>
          </w:p>
        </w:tc>
        <w:tc>
          <w:tcPr>
            <w:tcW w:w="1170" w:type="dxa"/>
            <w:tcBorders>
              <w:top w:val="nil"/>
              <w:left w:val="nil"/>
              <w:bottom w:val="single" w:sz="4" w:space="0" w:color="auto"/>
              <w:right w:val="single" w:sz="4" w:space="0" w:color="auto"/>
            </w:tcBorders>
            <w:shd w:val="clear" w:color="auto" w:fill="auto"/>
            <w:vAlign w:val="center"/>
            <w:hideMark/>
          </w:tcPr>
          <w:p w14:paraId="49A929D3"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53 (29%)</w:t>
            </w:r>
          </w:p>
        </w:tc>
      </w:tr>
      <w:tr w:rsidR="004030D6" w:rsidRPr="005C0210" w14:paraId="7F2668D4" w14:textId="77777777" w:rsidTr="004030D6">
        <w:trPr>
          <w:trHeight w:val="30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2CECC39"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Staff</w:t>
            </w:r>
          </w:p>
        </w:tc>
        <w:tc>
          <w:tcPr>
            <w:tcW w:w="1060" w:type="dxa"/>
            <w:tcBorders>
              <w:top w:val="nil"/>
              <w:left w:val="nil"/>
              <w:bottom w:val="single" w:sz="4" w:space="0" w:color="auto"/>
              <w:right w:val="single" w:sz="4" w:space="0" w:color="auto"/>
            </w:tcBorders>
            <w:shd w:val="clear" w:color="auto" w:fill="auto"/>
            <w:vAlign w:val="center"/>
            <w:hideMark/>
          </w:tcPr>
          <w:p w14:paraId="327D8425"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6 (7%)</w:t>
            </w:r>
          </w:p>
        </w:tc>
        <w:tc>
          <w:tcPr>
            <w:tcW w:w="1170" w:type="dxa"/>
            <w:tcBorders>
              <w:top w:val="nil"/>
              <w:left w:val="nil"/>
              <w:bottom w:val="single" w:sz="4" w:space="0" w:color="auto"/>
              <w:right w:val="single" w:sz="4" w:space="0" w:color="auto"/>
            </w:tcBorders>
            <w:shd w:val="clear" w:color="auto" w:fill="auto"/>
            <w:vAlign w:val="center"/>
            <w:hideMark/>
          </w:tcPr>
          <w:p w14:paraId="14434654"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75 (22%)</w:t>
            </w:r>
          </w:p>
        </w:tc>
        <w:tc>
          <w:tcPr>
            <w:tcW w:w="1080" w:type="dxa"/>
            <w:tcBorders>
              <w:top w:val="nil"/>
              <w:left w:val="nil"/>
              <w:bottom w:val="single" w:sz="4" w:space="0" w:color="auto"/>
              <w:right w:val="single" w:sz="4" w:space="0" w:color="auto"/>
            </w:tcBorders>
            <w:shd w:val="clear" w:color="auto" w:fill="auto"/>
            <w:vAlign w:val="center"/>
            <w:hideMark/>
          </w:tcPr>
          <w:p w14:paraId="73EDB18B"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17 (25%)</w:t>
            </w:r>
          </w:p>
        </w:tc>
        <w:tc>
          <w:tcPr>
            <w:tcW w:w="1170" w:type="dxa"/>
            <w:tcBorders>
              <w:top w:val="nil"/>
              <w:left w:val="nil"/>
              <w:bottom w:val="single" w:sz="4" w:space="0" w:color="auto"/>
              <w:right w:val="single" w:sz="4" w:space="0" w:color="auto"/>
            </w:tcBorders>
            <w:shd w:val="clear" w:color="auto" w:fill="auto"/>
            <w:vAlign w:val="center"/>
            <w:hideMark/>
          </w:tcPr>
          <w:p w14:paraId="00C12812"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118 (34%)</w:t>
            </w:r>
          </w:p>
        </w:tc>
        <w:tc>
          <w:tcPr>
            <w:tcW w:w="1260" w:type="dxa"/>
            <w:tcBorders>
              <w:top w:val="nil"/>
              <w:left w:val="nil"/>
              <w:bottom w:val="single" w:sz="4" w:space="0" w:color="auto"/>
              <w:right w:val="single" w:sz="4" w:space="0" w:color="auto"/>
            </w:tcBorders>
            <w:shd w:val="clear" w:color="auto" w:fill="auto"/>
            <w:vAlign w:val="center"/>
            <w:hideMark/>
          </w:tcPr>
          <w:p w14:paraId="0D2AF6B6"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7 (20%)</w:t>
            </w:r>
          </w:p>
        </w:tc>
        <w:tc>
          <w:tcPr>
            <w:tcW w:w="1170" w:type="dxa"/>
            <w:tcBorders>
              <w:top w:val="nil"/>
              <w:left w:val="nil"/>
              <w:bottom w:val="single" w:sz="4" w:space="0" w:color="auto"/>
              <w:right w:val="single" w:sz="4" w:space="0" w:color="auto"/>
            </w:tcBorders>
            <w:shd w:val="clear" w:color="auto" w:fill="auto"/>
            <w:vAlign w:val="center"/>
            <w:hideMark/>
          </w:tcPr>
          <w:p w14:paraId="44475220"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79 (43%)</w:t>
            </w:r>
          </w:p>
        </w:tc>
      </w:tr>
      <w:tr w:rsidR="004030D6" w:rsidRPr="005C0210" w14:paraId="3E72EE86" w14:textId="77777777" w:rsidTr="004030D6">
        <w:trPr>
          <w:trHeight w:val="30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F909562"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Faculty</w:t>
            </w:r>
          </w:p>
        </w:tc>
        <w:tc>
          <w:tcPr>
            <w:tcW w:w="1060" w:type="dxa"/>
            <w:tcBorders>
              <w:top w:val="nil"/>
              <w:left w:val="nil"/>
              <w:bottom w:val="single" w:sz="4" w:space="0" w:color="auto"/>
              <w:right w:val="single" w:sz="4" w:space="0" w:color="auto"/>
            </w:tcBorders>
            <w:shd w:val="clear" w:color="auto" w:fill="auto"/>
            <w:vAlign w:val="center"/>
            <w:hideMark/>
          </w:tcPr>
          <w:p w14:paraId="68BFC0EB"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8 (10%)</w:t>
            </w:r>
          </w:p>
        </w:tc>
        <w:tc>
          <w:tcPr>
            <w:tcW w:w="1170" w:type="dxa"/>
            <w:tcBorders>
              <w:top w:val="nil"/>
              <w:left w:val="nil"/>
              <w:bottom w:val="single" w:sz="4" w:space="0" w:color="auto"/>
              <w:right w:val="single" w:sz="4" w:space="0" w:color="auto"/>
            </w:tcBorders>
            <w:shd w:val="clear" w:color="auto" w:fill="auto"/>
            <w:vAlign w:val="center"/>
            <w:hideMark/>
          </w:tcPr>
          <w:p w14:paraId="1F58DC01"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41 (12%)</w:t>
            </w:r>
          </w:p>
        </w:tc>
        <w:tc>
          <w:tcPr>
            <w:tcW w:w="1080" w:type="dxa"/>
            <w:tcBorders>
              <w:top w:val="nil"/>
              <w:left w:val="nil"/>
              <w:bottom w:val="single" w:sz="4" w:space="0" w:color="auto"/>
              <w:right w:val="single" w:sz="4" w:space="0" w:color="auto"/>
            </w:tcBorders>
            <w:shd w:val="clear" w:color="auto" w:fill="auto"/>
            <w:vAlign w:val="center"/>
            <w:hideMark/>
          </w:tcPr>
          <w:p w14:paraId="2EFCC3AB"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6 (7%)</w:t>
            </w:r>
          </w:p>
        </w:tc>
        <w:tc>
          <w:tcPr>
            <w:tcW w:w="1170" w:type="dxa"/>
            <w:tcBorders>
              <w:top w:val="nil"/>
              <w:left w:val="nil"/>
              <w:bottom w:val="single" w:sz="4" w:space="0" w:color="auto"/>
              <w:right w:val="single" w:sz="4" w:space="0" w:color="auto"/>
            </w:tcBorders>
            <w:shd w:val="clear" w:color="auto" w:fill="auto"/>
            <w:vAlign w:val="center"/>
            <w:hideMark/>
          </w:tcPr>
          <w:p w14:paraId="31EB3E87"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52 (15%)</w:t>
            </w:r>
          </w:p>
        </w:tc>
        <w:tc>
          <w:tcPr>
            <w:tcW w:w="1260" w:type="dxa"/>
            <w:tcBorders>
              <w:top w:val="nil"/>
              <w:left w:val="nil"/>
              <w:bottom w:val="single" w:sz="4" w:space="0" w:color="auto"/>
              <w:right w:val="single" w:sz="4" w:space="0" w:color="auto"/>
            </w:tcBorders>
            <w:shd w:val="clear" w:color="auto" w:fill="auto"/>
            <w:vAlign w:val="center"/>
            <w:hideMark/>
          </w:tcPr>
          <w:p w14:paraId="28CA9EDB"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9 (26%)</w:t>
            </w:r>
          </w:p>
        </w:tc>
        <w:tc>
          <w:tcPr>
            <w:tcW w:w="1170" w:type="dxa"/>
            <w:tcBorders>
              <w:top w:val="nil"/>
              <w:left w:val="nil"/>
              <w:bottom w:val="single" w:sz="4" w:space="0" w:color="auto"/>
              <w:right w:val="single" w:sz="4" w:space="0" w:color="auto"/>
            </w:tcBorders>
            <w:shd w:val="clear" w:color="auto" w:fill="auto"/>
            <w:vAlign w:val="center"/>
            <w:hideMark/>
          </w:tcPr>
          <w:p w14:paraId="003CFAEC"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44 (24%)</w:t>
            </w:r>
          </w:p>
        </w:tc>
      </w:tr>
      <w:tr w:rsidR="004030D6" w:rsidRPr="005C0210" w14:paraId="5A22E283" w14:textId="77777777" w:rsidTr="004030D6">
        <w:trPr>
          <w:trHeight w:val="30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5A356CC3"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Administrator</w:t>
            </w:r>
          </w:p>
        </w:tc>
        <w:tc>
          <w:tcPr>
            <w:tcW w:w="1060" w:type="dxa"/>
            <w:tcBorders>
              <w:top w:val="nil"/>
              <w:left w:val="nil"/>
              <w:bottom w:val="single" w:sz="4" w:space="0" w:color="auto"/>
              <w:right w:val="single" w:sz="4" w:space="0" w:color="auto"/>
            </w:tcBorders>
            <w:shd w:val="clear" w:color="auto" w:fill="auto"/>
            <w:vAlign w:val="center"/>
            <w:hideMark/>
          </w:tcPr>
          <w:p w14:paraId="4E9A5426"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1 (1%)</w:t>
            </w:r>
          </w:p>
        </w:tc>
        <w:tc>
          <w:tcPr>
            <w:tcW w:w="1170" w:type="dxa"/>
            <w:tcBorders>
              <w:top w:val="nil"/>
              <w:left w:val="nil"/>
              <w:bottom w:val="single" w:sz="4" w:space="0" w:color="auto"/>
              <w:right w:val="single" w:sz="4" w:space="0" w:color="auto"/>
            </w:tcBorders>
            <w:shd w:val="clear" w:color="auto" w:fill="auto"/>
            <w:vAlign w:val="center"/>
            <w:hideMark/>
          </w:tcPr>
          <w:p w14:paraId="119B1172"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4 (1%)</w:t>
            </w:r>
          </w:p>
        </w:tc>
        <w:tc>
          <w:tcPr>
            <w:tcW w:w="1080" w:type="dxa"/>
            <w:tcBorders>
              <w:top w:val="nil"/>
              <w:left w:val="nil"/>
              <w:bottom w:val="single" w:sz="4" w:space="0" w:color="auto"/>
              <w:right w:val="single" w:sz="4" w:space="0" w:color="auto"/>
            </w:tcBorders>
            <w:shd w:val="clear" w:color="auto" w:fill="auto"/>
            <w:vAlign w:val="center"/>
            <w:hideMark/>
          </w:tcPr>
          <w:p w14:paraId="04F8FB83"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0 (0%)</w:t>
            </w:r>
          </w:p>
        </w:tc>
        <w:tc>
          <w:tcPr>
            <w:tcW w:w="1170" w:type="dxa"/>
            <w:tcBorders>
              <w:top w:val="nil"/>
              <w:left w:val="nil"/>
              <w:bottom w:val="single" w:sz="4" w:space="0" w:color="auto"/>
              <w:right w:val="single" w:sz="4" w:space="0" w:color="auto"/>
            </w:tcBorders>
            <w:shd w:val="clear" w:color="auto" w:fill="auto"/>
            <w:vAlign w:val="center"/>
            <w:hideMark/>
          </w:tcPr>
          <w:p w14:paraId="5ED593CD"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11 (3%)</w:t>
            </w:r>
          </w:p>
        </w:tc>
        <w:tc>
          <w:tcPr>
            <w:tcW w:w="1260" w:type="dxa"/>
            <w:tcBorders>
              <w:top w:val="nil"/>
              <w:left w:val="nil"/>
              <w:bottom w:val="single" w:sz="4" w:space="0" w:color="auto"/>
              <w:right w:val="single" w:sz="4" w:space="0" w:color="auto"/>
            </w:tcBorders>
            <w:shd w:val="clear" w:color="auto" w:fill="auto"/>
            <w:vAlign w:val="center"/>
            <w:hideMark/>
          </w:tcPr>
          <w:p w14:paraId="4293F6B0"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2 (6%)</w:t>
            </w:r>
          </w:p>
        </w:tc>
        <w:tc>
          <w:tcPr>
            <w:tcW w:w="1170" w:type="dxa"/>
            <w:tcBorders>
              <w:top w:val="nil"/>
              <w:left w:val="nil"/>
              <w:bottom w:val="single" w:sz="4" w:space="0" w:color="auto"/>
              <w:right w:val="single" w:sz="4" w:space="0" w:color="auto"/>
            </w:tcBorders>
            <w:shd w:val="clear" w:color="auto" w:fill="auto"/>
            <w:vAlign w:val="center"/>
            <w:hideMark/>
          </w:tcPr>
          <w:p w14:paraId="416BA843"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7 (4%)</w:t>
            </w:r>
          </w:p>
        </w:tc>
      </w:tr>
      <w:tr w:rsidR="004030D6" w:rsidRPr="005C0210" w14:paraId="031728CF" w14:textId="77777777" w:rsidTr="004030D6">
        <w:trPr>
          <w:trHeight w:val="30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758A312"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Adjunct</w:t>
            </w:r>
          </w:p>
        </w:tc>
        <w:tc>
          <w:tcPr>
            <w:tcW w:w="1060" w:type="dxa"/>
            <w:tcBorders>
              <w:top w:val="nil"/>
              <w:left w:val="nil"/>
              <w:bottom w:val="single" w:sz="4" w:space="0" w:color="auto"/>
              <w:right w:val="single" w:sz="4" w:space="0" w:color="auto"/>
            </w:tcBorders>
            <w:shd w:val="clear" w:color="auto" w:fill="auto"/>
            <w:vAlign w:val="center"/>
            <w:hideMark/>
          </w:tcPr>
          <w:p w14:paraId="6E749718"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0 (0%)</w:t>
            </w:r>
          </w:p>
        </w:tc>
        <w:tc>
          <w:tcPr>
            <w:tcW w:w="1170" w:type="dxa"/>
            <w:tcBorders>
              <w:top w:val="nil"/>
              <w:left w:val="nil"/>
              <w:bottom w:val="single" w:sz="4" w:space="0" w:color="auto"/>
              <w:right w:val="single" w:sz="4" w:space="0" w:color="auto"/>
            </w:tcBorders>
            <w:shd w:val="clear" w:color="auto" w:fill="auto"/>
            <w:vAlign w:val="center"/>
            <w:hideMark/>
          </w:tcPr>
          <w:p w14:paraId="09D55E58"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4 (1%)</w:t>
            </w:r>
          </w:p>
        </w:tc>
        <w:tc>
          <w:tcPr>
            <w:tcW w:w="1080" w:type="dxa"/>
            <w:tcBorders>
              <w:top w:val="nil"/>
              <w:left w:val="nil"/>
              <w:bottom w:val="single" w:sz="4" w:space="0" w:color="auto"/>
              <w:right w:val="single" w:sz="4" w:space="0" w:color="auto"/>
            </w:tcBorders>
            <w:shd w:val="clear" w:color="auto" w:fill="auto"/>
            <w:vAlign w:val="center"/>
            <w:hideMark/>
          </w:tcPr>
          <w:p w14:paraId="59911BBA"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0 (0%)</w:t>
            </w:r>
          </w:p>
        </w:tc>
        <w:tc>
          <w:tcPr>
            <w:tcW w:w="1170" w:type="dxa"/>
            <w:tcBorders>
              <w:top w:val="nil"/>
              <w:left w:val="nil"/>
              <w:bottom w:val="single" w:sz="4" w:space="0" w:color="auto"/>
              <w:right w:val="single" w:sz="4" w:space="0" w:color="auto"/>
            </w:tcBorders>
            <w:shd w:val="clear" w:color="auto" w:fill="auto"/>
            <w:vAlign w:val="center"/>
            <w:hideMark/>
          </w:tcPr>
          <w:p w14:paraId="2EE18C88"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4 (1%)</w:t>
            </w:r>
          </w:p>
        </w:tc>
        <w:tc>
          <w:tcPr>
            <w:tcW w:w="1260" w:type="dxa"/>
            <w:tcBorders>
              <w:top w:val="nil"/>
              <w:left w:val="nil"/>
              <w:bottom w:val="single" w:sz="4" w:space="0" w:color="auto"/>
              <w:right w:val="single" w:sz="4" w:space="0" w:color="auto"/>
            </w:tcBorders>
            <w:shd w:val="clear" w:color="auto" w:fill="auto"/>
            <w:vAlign w:val="center"/>
            <w:hideMark/>
          </w:tcPr>
          <w:p w14:paraId="1DD90EB5"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1 (3%)</w:t>
            </w:r>
          </w:p>
        </w:tc>
        <w:tc>
          <w:tcPr>
            <w:tcW w:w="1170" w:type="dxa"/>
            <w:tcBorders>
              <w:top w:val="nil"/>
              <w:left w:val="nil"/>
              <w:bottom w:val="single" w:sz="4" w:space="0" w:color="auto"/>
              <w:right w:val="single" w:sz="4" w:space="0" w:color="auto"/>
            </w:tcBorders>
            <w:shd w:val="clear" w:color="auto" w:fill="auto"/>
            <w:vAlign w:val="center"/>
            <w:hideMark/>
          </w:tcPr>
          <w:p w14:paraId="2B15EC4E" w14:textId="77777777" w:rsidR="005C0210" w:rsidRPr="005C0210" w:rsidRDefault="005C0210" w:rsidP="005C0210">
            <w:pPr>
              <w:spacing w:after="0" w:line="240" w:lineRule="auto"/>
              <w:rPr>
                <w:rFonts w:ascii="Calibri" w:eastAsia="Times New Roman" w:hAnsi="Calibri" w:cs="Calibri"/>
                <w:color w:val="000000"/>
              </w:rPr>
            </w:pPr>
            <w:r w:rsidRPr="005C0210">
              <w:rPr>
                <w:rFonts w:ascii="Calibri" w:eastAsia="Times New Roman" w:hAnsi="Calibri" w:cs="Calibri"/>
                <w:color w:val="000000"/>
              </w:rPr>
              <w:t>1 (1%)</w:t>
            </w:r>
          </w:p>
        </w:tc>
      </w:tr>
    </w:tbl>
    <w:p w14:paraId="2A8530B8" w14:textId="6126D3EB" w:rsidR="00687DA7" w:rsidRDefault="00687DA7" w:rsidP="7CE3F43E">
      <w:pPr>
        <w:pStyle w:val="paragraph"/>
        <w:spacing w:before="0" w:beforeAutospacing="0" w:after="0" w:afterAutospacing="0"/>
        <w:textAlignment w:val="baseline"/>
        <w:rPr>
          <w:rFonts w:asciiTheme="minorHAnsi" w:hAnsiTheme="minorHAnsi" w:cs="Arial"/>
          <w:sz w:val="22"/>
          <w:szCs w:val="22"/>
          <w:highlight w:val="yellow"/>
        </w:rPr>
      </w:pPr>
    </w:p>
    <w:p w14:paraId="299CCBFE" w14:textId="77777777" w:rsidR="00687DA7" w:rsidRDefault="00687DA7">
      <w:pPr>
        <w:rPr>
          <w:rFonts w:eastAsia="Times New Roman" w:cs="Arial"/>
          <w:highlight w:val="yellow"/>
        </w:rPr>
      </w:pPr>
      <w:r>
        <w:rPr>
          <w:rFonts w:cs="Arial"/>
          <w:highlight w:val="yellow"/>
        </w:rPr>
        <w:br w:type="page"/>
      </w:r>
    </w:p>
    <w:p w14:paraId="076FA558" w14:textId="77777777" w:rsidR="00547B03" w:rsidRDefault="00547B03" w:rsidP="7CE3F43E">
      <w:pPr>
        <w:pStyle w:val="paragraph"/>
        <w:spacing w:before="0" w:beforeAutospacing="0" w:after="0" w:afterAutospacing="0"/>
        <w:textAlignment w:val="baseline"/>
        <w:rPr>
          <w:rFonts w:asciiTheme="minorHAnsi" w:hAnsiTheme="minorHAnsi" w:cs="Arial"/>
          <w:sz w:val="22"/>
          <w:szCs w:val="22"/>
          <w:highlight w:val="yellow"/>
        </w:rPr>
      </w:pPr>
    </w:p>
    <w:p w14:paraId="6EB4A4B8" w14:textId="77777777" w:rsidR="00E70C3F" w:rsidRPr="001234AB" w:rsidRDefault="00B50B2E"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rPr>
      </w:pPr>
      <w:r w:rsidRPr="001234AB">
        <w:rPr>
          <w:rFonts w:asciiTheme="minorHAnsi" w:eastAsiaTheme="minorEastAsia" w:hAnsiTheme="minorHAnsi" w:cstheme="minorBidi"/>
          <w:b/>
          <w:bCs/>
          <w:color w:val="17365D" w:themeColor="text2" w:themeShade="BF"/>
          <w:sz w:val="28"/>
          <w:szCs w:val="28"/>
        </w:rPr>
        <w:t>Responses for Key Survey Items- Students</w:t>
      </w:r>
    </w:p>
    <w:p w14:paraId="23201C55" w14:textId="77777777" w:rsidR="00451BC4" w:rsidRPr="001234AB" w:rsidRDefault="00E70C3F"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rPr>
      </w:pPr>
      <w:r w:rsidRPr="001234AB">
        <w:rPr>
          <w:rFonts w:asciiTheme="minorHAnsi" w:eastAsiaTheme="minorEastAsia" w:hAnsiTheme="minorHAnsi" w:cstheme="minorBidi"/>
          <w:b/>
          <w:bCs/>
          <w:color w:val="17365D" w:themeColor="text2" w:themeShade="BF"/>
          <w:sz w:val="28"/>
          <w:szCs w:val="28"/>
        </w:rPr>
        <w:t>(</w:t>
      </w:r>
      <w:r w:rsidR="00C50946" w:rsidRPr="001234AB">
        <w:rPr>
          <w:rFonts w:asciiTheme="minorHAnsi" w:eastAsiaTheme="minorEastAsia" w:hAnsiTheme="minorHAnsi" w:cstheme="minorBidi"/>
          <w:b/>
          <w:bCs/>
          <w:color w:val="17365D" w:themeColor="text2" w:themeShade="BF"/>
          <w:sz w:val="28"/>
          <w:szCs w:val="28"/>
        </w:rPr>
        <w:t>Very Likely to Likely</w:t>
      </w:r>
      <w:r w:rsidR="00B47FCD" w:rsidRPr="001234AB">
        <w:rPr>
          <w:rFonts w:asciiTheme="minorHAnsi" w:eastAsiaTheme="minorEastAsia" w:hAnsiTheme="minorHAnsi" w:cstheme="minorBidi"/>
          <w:b/>
          <w:bCs/>
          <w:color w:val="17365D" w:themeColor="text2" w:themeShade="BF"/>
          <w:sz w:val="28"/>
          <w:szCs w:val="28"/>
        </w:rPr>
        <w:t xml:space="preserve"> or Strongly Agree to Agree</w:t>
      </w:r>
      <w:r w:rsidR="00C50946" w:rsidRPr="001234AB">
        <w:rPr>
          <w:rFonts w:asciiTheme="minorHAnsi" w:eastAsiaTheme="minorEastAsia" w:hAnsiTheme="minorHAnsi" w:cstheme="minorBidi"/>
          <w:b/>
          <w:bCs/>
          <w:color w:val="17365D" w:themeColor="text2" w:themeShade="BF"/>
          <w:sz w:val="28"/>
          <w:szCs w:val="28"/>
        </w:rPr>
        <w:t>)</w:t>
      </w:r>
    </w:p>
    <w:p w14:paraId="21EBBB87" w14:textId="77777777" w:rsidR="00C50946" w:rsidRPr="008247B2" w:rsidRDefault="00C50946" w:rsidP="7CE3F43E">
      <w:pPr>
        <w:pStyle w:val="paragraph"/>
        <w:spacing w:before="0" w:beforeAutospacing="0" w:after="0" w:afterAutospacing="0"/>
        <w:textAlignment w:val="baseline"/>
        <w:rPr>
          <w:rFonts w:asciiTheme="minorHAnsi" w:hAnsiTheme="minorHAnsi" w:cs="Arial"/>
          <w:sz w:val="16"/>
          <w:szCs w:val="16"/>
          <w:highlight w:val="yellow"/>
        </w:rPr>
      </w:pPr>
    </w:p>
    <w:p w14:paraId="6B85EAEE" w14:textId="77777777" w:rsidR="00B47FCD" w:rsidRPr="00C359F0" w:rsidRDefault="00501DD4"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rPr>
      </w:pPr>
      <w:r w:rsidRPr="00C359F0">
        <w:rPr>
          <w:rFonts w:asciiTheme="minorHAnsi" w:eastAsiaTheme="minorEastAsia" w:hAnsiTheme="minorHAnsi" w:cstheme="minorBidi"/>
          <w:b/>
          <w:bCs/>
          <w:color w:val="17365D" w:themeColor="text2" w:themeShade="BF"/>
          <w:sz w:val="28"/>
          <w:szCs w:val="28"/>
        </w:rPr>
        <w:t xml:space="preserve">1. </w:t>
      </w:r>
      <w:r w:rsidR="005E71DF" w:rsidRPr="00C359F0">
        <w:rPr>
          <w:rFonts w:asciiTheme="minorHAnsi" w:eastAsiaTheme="minorEastAsia" w:hAnsiTheme="minorHAnsi" w:cstheme="minorBidi"/>
          <w:b/>
          <w:bCs/>
          <w:color w:val="17365D" w:themeColor="text2" w:themeShade="BF"/>
          <w:sz w:val="28"/>
          <w:szCs w:val="28"/>
        </w:rPr>
        <w:t>Likely to Return to SRSU</w:t>
      </w:r>
      <w:r w:rsidR="0069710E" w:rsidRPr="00C359F0">
        <w:rPr>
          <w:rFonts w:asciiTheme="minorHAnsi" w:eastAsiaTheme="minorEastAsia" w:hAnsiTheme="minorHAnsi" w:cstheme="minorBidi"/>
          <w:b/>
          <w:bCs/>
          <w:color w:val="17365D" w:themeColor="text2" w:themeShade="BF"/>
          <w:sz w:val="28"/>
          <w:szCs w:val="28"/>
        </w:rPr>
        <w:t>*</w:t>
      </w:r>
    </w:p>
    <w:p w14:paraId="0B9291D8" w14:textId="77777777" w:rsidR="00B47FCD" w:rsidRPr="008247B2" w:rsidRDefault="00B47FCD" w:rsidP="7CE3F43E">
      <w:pPr>
        <w:pStyle w:val="paragraph"/>
        <w:spacing w:before="0" w:beforeAutospacing="0" w:after="0" w:afterAutospacing="0"/>
        <w:textAlignment w:val="baseline"/>
        <w:rPr>
          <w:rFonts w:asciiTheme="minorHAnsi" w:hAnsiTheme="minorHAnsi" w:cs="Arial"/>
          <w:sz w:val="16"/>
          <w:szCs w:val="16"/>
          <w:highlight w:val="yellow"/>
        </w:rPr>
      </w:pPr>
    </w:p>
    <w:p w14:paraId="10F1B5CE" w14:textId="77777777" w:rsidR="00E70C3F" w:rsidRPr="00C359F0" w:rsidRDefault="00E70C3F" w:rsidP="7CE3F43E">
      <w:pPr>
        <w:pStyle w:val="paragraph"/>
        <w:spacing w:before="0" w:beforeAutospacing="0" w:after="0" w:afterAutospacing="0"/>
        <w:textAlignment w:val="baseline"/>
        <w:rPr>
          <w:rFonts w:asciiTheme="minorHAnsi" w:hAnsiTheme="minorHAnsi" w:cs="Arial"/>
          <w:sz w:val="22"/>
          <w:szCs w:val="22"/>
        </w:rPr>
      </w:pPr>
      <w:r w:rsidRPr="00C359F0">
        <w:rPr>
          <w:rFonts w:asciiTheme="minorHAnsi" w:hAnsiTheme="minorHAnsi" w:cs="Arial"/>
          <w:sz w:val="22"/>
          <w:szCs w:val="22"/>
        </w:rPr>
        <w:t>RGC</w:t>
      </w:r>
      <w:r w:rsidR="008247B2" w:rsidRPr="00C359F0">
        <w:rPr>
          <w:rFonts w:asciiTheme="minorHAnsi" w:hAnsiTheme="minorHAnsi" w:cs="Arial"/>
          <w:sz w:val="22"/>
          <w:szCs w:val="22"/>
        </w:rPr>
        <w:t>’s</w:t>
      </w:r>
      <w:r w:rsidRPr="00C359F0">
        <w:rPr>
          <w:rFonts w:asciiTheme="minorHAnsi" w:hAnsiTheme="minorHAnsi" w:cs="Arial"/>
          <w:sz w:val="22"/>
          <w:szCs w:val="22"/>
        </w:rPr>
        <w:t xml:space="preserve"> expected return rate in Spring 202</w:t>
      </w:r>
      <w:r w:rsidR="00C359F0" w:rsidRPr="00C359F0">
        <w:rPr>
          <w:rFonts w:asciiTheme="minorHAnsi" w:hAnsiTheme="minorHAnsi" w:cs="Arial"/>
          <w:sz w:val="22"/>
          <w:szCs w:val="22"/>
        </w:rPr>
        <w:t>3</w:t>
      </w:r>
      <w:r w:rsidRPr="00C359F0">
        <w:rPr>
          <w:rFonts w:asciiTheme="minorHAnsi" w:hAnsiTheme="minorHAnsi" w:cs="Arial"/>
          <w:sz w:val="22"/>
          <w:szCs w:val="22"/>
        </w:rPr>
        <w:t xml:space="preserve"> </w:t>
      </w:r>
      <w:r w:rsidR="00C359F0" w:rsidRPr="00C359F0">
        <w:rPr>
          <w:rFonts w:asciiTheme="minorHAnsi" w:hAnsiTheme="minorHAnsi" w:cs="Arial"/>
          <w:sz w:val="22"/>
          <w:szCs w:val="22"/>
        </w:rPr>
        <w:t>dropped</w:t>
      </w:r>
      <w:r w:rsidRPr="00C359F0">
        <w:rPr>
          <w:rFonts w:asciiTheme="minorHAnsi" w:hAnsiTheme="minorHAnsi" w:cs="Arial"/>
          <w:sz w:val="22"/>
          <w:szCs w:val="22"/>
        </w:rPr>
        <w:t xml:space="preserve"> (</w:t>
      </w:r>
      <w:r w:rsidR="00C359F0" w:rsidRPr="00C359F0">
        <w:rPr>
          <w:rFonts w:asciiTheme="minorHAnsi" w:hAnsiTheme="minorHAnsi" w:cs="Arial"/>
          <w:sz w:val="22"/>
          <w:szCs w:val="22"/>
        </w:rPr>
        <w:t>-34.4</w:t>
      </w:r>
      <w:r w:rsidRPr="00C359F0">
        <w:rPr>
          <w:rFonts w:asciiTheme="minorHAnsi" w:hAnsiTheme="minorHAnsi" w:cs="Arial"/>
          <w:sz w:val="22"/>
          <w:szCs w:val="22"/>
        </w:rPr>
        <w:t>%)</w:t>
      </w:r>
      <w:r w:rsidR="00FF2514" w:rsidRPr="00C359F0">
        <w:rPr>
          <w:rFonts w:asciiTheme="minorHAnsi" w:hAnsiTheme="minorHAnsi" w:cs="Arial"/>
          <w:sz w:val="22"/>
          <w:szCs w:val="22"/>
        </w:rPr>
        <w:t xml:space="preserve"> while</w:t>
      </w:r>
      <w:r w:rsidRPr="00C359F0">
        <w:rPr>
          <w:rFonts w:asciiTheme="minorHAnsi" w:hAnsiTheme="minorHAnsi" w:cs="Arial"/>
          <w:sz w:val="22"/>
          <w:szCs w:val="22"/>
        </w:rPr>
        <w:t xml:space="preserve"> Alpine</w:t>
      </w:r>
      <w:r w:rsidR="008247B2" w:rsidRPr="00C359F0">
        <w:rPr>
          <w:rFonts w:asciiTheme="minorHAnsi" w:hAnsiTheme="minorHAnsi" w:cs="Arial"/>
          <w:sz w:val="22"/>
          <w:szCs w:val="22"/>
        </w:rPr>
        <w:t>’s</w:t>
      </w:r>
      <w:r w:rsidRPr="00C359F0">
        <w:rPr>
          <w:rFonts w:asciiTheme="minorHAnsi" w:hAnsiTheme="minorHAnsi" w:cs="Arial"/>
          <w:sz w:val="22"/>
          <w:szCs w:val="22"/>
        </w:rPr>
        <w:t xml:space="preserve"> expected return rate</w:t>
      </w:r>
      <w:r w:rsidR="00FF2514" w:rsidRPr="00C359F0">
        <w:rPr>
          <w:rFonts w:asciiTheme="minorHAnsi" w:hAnsiTheme="minorHAnsi" w:cs="Arial"/>
          <w:sz w:val="22"/>
          <w:szCs w:val="22"/>
        </w:rPr>
        <w:t xml:space="preserve"> </w:t>
      </w:r>
      <w:r w:rsidR="00C359F0" w:rsidRPr="00C359F0">
        <w:rPr>
          <w:rFonts w:asciiTheme="minorHAnsi" w:hAnsiTheme="minorHAnsi" w:cs="Arial"/>
          <w:sz w:val="22"/>
          <w:szCs w:val="22"/>
        </w:rPr>
        <w:t>increased</w:t>
      </w:r>
      <w:r w:rsidRPr="00C359F0">
        <w:rPr>
          <w:rFonts w:asciiTheme="minorHAnsi" w:hAnsiTheme="minorHAnsi" w:cs="Arial"/>
          <w:sz w:val="22"/>
          <w:szCs w:val="22"/>
        </w:rPr>
        <w:t xml:space="preserve"> (</w:t>
      </w:r>
      <w:r w:rsidR="00C359F0" w:rsidRPr="00C359F0">
        <w:rPr>
          <w:rFonts w:asciiTheme="minorHAnsi" w:hAnsiTheme="minorHAnsi" w:cs="Arial"/>
          <w:sz w:val="22"/>
          <w:szCs w:val="22"/>
        </w:rPr>
        <w:t>10.2</w:t>
      </w:r>
      <w:r w:rsidRPr="00C359F0">
        <w:rPr>
          <w:rFonts w:asciiTheme="minorHAnsi" w:hAnsiTheme="minorHAnsi" w:cs="Arial"/>
          <w:sz w:val="22"/>
          <w:szCs w:val="22"/>
        </w:rPr>
        <w:t>%).</w:t>
      </w:r>
    </w:p>
    <w:p w14:paraId="23D86B5E" w14:textId="77777777" w:rsidR="00E70C3F" w:rsidRDefault="00E70C3F" w:rsidP="7CE3F43E">
      <w:pPr>
        <w:pStyle w:val="paragraph"/>
        <w:spacing w:before="0" w:beforeAutospacing="0" w:after="0" w:afterAutospacing="0"/>
        <w:textAlignment w:val="baseline"/>
        <w:rPr>
          <w:rFonts w:asciiTheme="minorHAnsi" w:hAnsiTheme="minorHAnsi" w:cs="Arial"/>
          <w:sz w:val="22"/>
          <w:szCs w:val="22"/>
          <w:highlight w:val="yellow"/>
        </w:rPr>
      </w:pPr>
    </w:p>
    <w:tbl>
      <w:tblPr>
        <w:tblStyle w:val="TableGrid"/>
        <w:tblW w:w="9535" w:type="dxa"/>
        <w:tblLook w:val="04A0" w:firstRow="1" w:lastRow="0" w:firstColumn="1" w:lastColumn="0" w:noHBand="0" w:noVBand="1"/>
      </w:tblPr>
      <w:tblGrid>
        <w:gridCol w:w="1460"/>
        <w:gridCol w:w="1342"/>
        <w:gridCol w:w="1333"/>
        <w:gridCol w:w="1260"/>
        <w:gridCol w:w="1440"/>
        <w:gridCol w:w="1080"/>
        <w:gridCol w:w="1620"/>
      </w:tblGrid>
      <w:tr w:rsidR="00177D29" w:rsidRPr="00C359F0" w14:paraId="2269BB09" w14:textId="77777777" w:rsidTr="00177D29">
        <w:tc>
          <w:tcPr>
            <w:tcW w:w="1460" w:type="dxa"/>
          </w:tcPr>
          <w:p w14:paraId="409BAC39" w14:textId="77777777" w:rsidR="00177D29" w:rsidRPr="00C359F0" w:rsidRDefault="00177D29" w:rsidP="00177D29">
            <w:pPr>
              <w:pStyle w:val="paragraph"/>
              <w:spacing w:before="0" w:beforeAutospacing="0" w:after="0" w:afterAutospacing="0"/>
              <w:textAlignment w:val="baseline"/>
              <w:rPr>
                <w:rFonts w:asciiTheme="minorHAnsi" w:hAnsiTheme="minorHAnsi" w:cs="Arial"/>
                <w:sz w:val="22"/>
                <w:szCs w:val="22"/>
              </w:rPr>
            </w:pPr>
            <w:bookmarkStart w:id="2" w:name="_Hlk139632537"/>
          </w:p>
        </w:tc>
        <w:tc>
          <w:tcPr>
            <w:tcW w:w="2675" w:type="dxa"/>
            <w:gridSpan w:val="2"/>
          </w:tcPr>
          <w:p w14:paraId="2F2ACD97"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Spring 2021</w:t>
            </w:r>
          </w:p>
        </w:tc>
        <w:tc>
          <w:tcPr>
            <w:tcW w:w="2700" w:type="dxa"/>
            <w:gridSpan w:val="2"/>
          </w:tcPr>
          <w:p w14:paraId="181DED41"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Spring 2022</w:t>
            </w:r>
          </w:p>
        </w:tc>
        <w:tc>
          <w:tcPr>
            <w:tcW w:w="2700" w:type="dxa"/>
            <w:gridSpan w:val="2"/>
          </w:tcPr>
          <w:p w14:paraId="4F239075"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Spring 2023</w:t>
            </w:r>
          </w:p>
        </w:tc>
      </w:tr>
      <w:tr w:rsidR="00177D29" w:rsidRPr="00C359F0" w14:paraId="503B223F" w14:textId="77777777" w:rsidTr="00177D29">
        <w:tc>
          <w:tcPr>
            <w:tcW w:w="1460" w:type="dxa"/>
          </w:tcPr>
          <w:p w14:paraId="4D391CA3" w14:textId="77777777" w:rsidR="00177D29" w:rsidRPr="00C359F0" w:rsidRDefault="00177D29" w:rsidP="00177D29">
            <w:pPr>
              <w:pStyle w:val="paragraph"/>
              <w:spacing w:before="0" w:beforeAutospacing="0" w:after="0" w:afterAutospacing="0"/>
              <w:textAlignment w:val="baseline"/>
              <w:rPr>
                <w:rFonts w:asciiTheme="minorHAnsi" w:hAnsiTheme="minorHAnsi" w:cs="Arial"/>
                <w:sz w:val="22"/>
                <w:szCs w:val="22"/>
              </w:rPr>
            </w:pPr>
          </w:p>
        </w:tc>
        <w:tc>
          <w:tcPr>
            <w:tcW w:w="1342" w:type="dxa"/>
          </w:tcPr>
          <w:p w14:paraId="230C8749"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RGC</w:t>
            </w:r>
          </w:p>
        </w:tc>
        <w:tc>
          <w:tcPr>
            <w:tcW w:w="1333" w:type="dxa"/>
          </w:tcPr>
          <w:p w14:paraId="32AECED7"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Alpine</w:t>
            </w:r>
          </w:p>
        </w:tc>
        <w:tc>
          <w:tcPr>
            <w:tcW w:w="1260" w:type="dxa"/>
          </w:tcPr>
          <w:p w14:paraId="7741E758"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RGC</w:t>
            </w:r>
          </w:p>
        </w:tc>
        <w:tc>
          <w:tcPr>
            <w:tcW w:w="1440" w:type="dxa"/>
          </w:tcPr>
          <w:p w14:paraId="3655019F"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Alpine</w:t>
            </w:r>
          </w:p>
        </w:tc>
        <w:tc>
          <w:tcPr>
            <w:tcW w:w="1080" w:type="dxa"/>
          </w:tcPr>
          <w:p w14:paraId="762C04E7"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RGC</w:t>
            </w:r>
          </w:p>
        </w:tc>
        <w:tc>
          <w:tcPr>
            <w:tcW w:w="1620" w:type="dxa"/>
          </w:tcPr>
          <w:p w14:paraId="11C51173"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Alpine</w:t>
            </w:r>
          </w:p>
        </w:tc>
      </w:tr>
      <w:tr w:rsidR="00177D29" w:rsidRPr="00C359F0" w14:paraId="14FB8169" w14:textId="77777777" w:rsidTr="00177D29">
        <w:tc>
          <w:tcPr>
            <w:tcW w:w="1460" w:type="dxa"/>
          </w:tcPr>
          <w:p w14:paraId="079DB0F1" w14:textId="77777777" w:rsidR="00177D29" w:rsidRPr="00C359F0" w:rsidRDefault="00177D29" w:rsidP="00177D29">
            <w:pPr>
              <w:pStyle w:val="paragraph"/>
              <w:spacing w:before="0" w:beforeAutospacing="0" w:after="0" w:afterAutospacing="0"/>
              <w:textAlignment w:val="baseline"/>
              <w:rPr>
                <w:rFonts w:asciiTheme="minorHAnsi" w:hAnsiTheme="minorHAnsi" w:cs="Arial"/>
                <w:sz w:val="22"/>
                <w:szCs w:val="22"/>
              </w:rPr>
            </w:pPr>
            <w:r w:rsidRPr="00C359F0">
              <w:rPr>
                <w:rFonts w:asciiTheme="minorHAnsi" w:hAnsiTheme="minorHAnsi" w:cs="Arial"/>
                <w:sz w:val="22"/>
                <w:szCs w:val="22"/>
              </w:rPr>
              <w:t>Student</w:t>
            </w:r>
          </w:p>
        </w:tc>
        <w:tc>
          <w:tcPr>
            <w:tcW w:w="1342" w:type="dxa"/>
          </w:tcPr>
          <w:p w14:paraId="4799D029"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40 (76.9%)</w:t>
            </w:r>
          </w:p>
        </w:tc>
        <w:tc>
          <w:tcPr>
            <w:tcW w:w="1333" w:type="dxa"/>
          </w:tcPr>
          <w:p w14:paraId="72D3A117"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129 (83.2%)</w:t>
            </w:r>
          </w:p>
        </w:tc>
        <w:tc>
          <w:tcPr>
            <w:tcW w:w="1260" w:type="dxa"/>
          </w:tcPr>
          <w:p w14:paraId="3BD7D449"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30 (88.2%)</w:t>
            </w:r>
          </w:p>
        </w:tc>
        <w:tc>
          <w:tcPr>
            <w:tcW w:w="1440" w:type="dxa"/>
          </w:tcPr>
          <w:p w14:paraId="61F7C1C5" w14:textId="77777777" w:rsidR="00177D29" w:rsidRPr="00C359F0" w:rsidRDefault="00177D29"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85 (76.6%)</w:t>
            </w:r>
          </w:p>
        </w:tc>
        <w:tc>
          <w:tcPr>
            <w:tcW w:w="1080" w:type="dxa"/>
          </w:tcPr>
          <w:p w14:paraId="78D186D1" w14:textId="77777777" w:rsidR="00177D29" w:rsidRPr="00C359F0" w:rsidRDefault="00C359F0"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7</w:t>
            </w:r>
            <w:r w:rsidR="00177D29" w:rsidRPr="00C359F0">
              <w:rPr>
                <w:rFonts w:asciiTheme="minorHAnsi" w:hAnsiTheme="minorHAnsi" w:cs="Arial"/>
                <w:sz w:val="22"/>
                <w:szCs w:val="22"/>
              </w:rPr>
              <w:t xml:space="preserve"> (</w:t>
            </w:r>
            <w:r w:rsidRPr="00C359F0">
              <w:rPr>
                <w:rFonts w:asciiTheme="minorHAnsi" w:hAnsiTheme="minorHAnsi" w:cs="Arial"/>
                <w:sz w:val="22"/>
                <w:szCs w:val="22"/>
              </w:rPr>
              <w:t>53.8</w:t>
            </w:r>
            <w:r w:rsidR="00177D29" w:rsidRPr="00C359F0">
              <w:rPr>
                <w:rFonts w:asciiTheme="minorHAnsi" w:hAnsiTheme="minorHAnsi" w:cs="Arial"/>
                <w:sz w:val="22"/>
                <w:szCs w:val="22"/>
              </w:rPr>
              <w:t>%)</w:t>
            </w:r>
          </w:p>
        </w:tc>
        <w:tc>
          <w:tcPr>
            <w:tcW w:w="1620" w:type="dxa"/>
          </w:tcPr>
          <w:p w14:paraId="192E017B" w14:textId="77777777" w:rsidR="00177D29" w:rsidRPr="00C359F0" w:rsidRDefault="00C359F0" w:rsidP="00177D29">
            <w:pPr>
              <w:pStyle w:val="paragraph"/>
              <w:spacing w:before="0" w:beforeAutospacing="0" w:after="0" w:afterAutospacing="0"/>
              <w:jc w:val="center"/>
              <w:textAlignment w:val="baseline"/>
              <w:rPr>
                <w:rFonts w:asciiTheme="minorHAnsi" w:hAnsiTheme="minorHAnsi" w:cs="Arial"/>
                <w:sz w:val="22"/>
                <w:szCs w:val="22"/>
              </w:rPr>
            </w:pPr>
            <w:r w:rsidRPr="00C359F0">
              <w:rPr>
                <w:rFonts w:asciiTheme="minorHAnsi" w:hAnsiTheme="minorHAnsi" w:cs="Arial"/>
                <w:sz w:val="22"/>
                <w:szCs w:val="22"/>
              </w:rPr>
              <w:t>33</w:t>
            </w:r>
            <w:r w:rsidR="00177D29" w:rsidRPr="00C359F0">
              <w:rPr>
                <w:rFonts w:asciiTheme="minorHAnsi" w:hAnsiTheme="minorHAnsi" w:cs="Arial"/>
                <w:sz w:val="22"/>
                <w:szCs w:val="22"/>
              </w:rPr>
              <w:t xml:space="preserve"> (</w:t>
            </w:r>
            <w:r w:rsidRPr="00C359F0">
              <w:rPr>
                <w:rFonts w:asciiTheme="minorHAnsi" w:hAnsiTheme="minorHAnsi" w:cs="Arial"/>
                <w:sz w:val="22"/>
                <w:szCs w:val="22"/>
              </w:rPr>
              <w:t>86.8</w:t>
            </w:r>
            <w:r w:rsidR="00177D29" w:rsidRPr="00C359F0">
              <w:rPr>
                <w:rFonts w:asciiTheme="minorHAnsi" w:hAnsiTheme="minorHAnsi" w:cs="Arial"/>
                <w:sz w:val="22"/>
                <w:szCs w:val="22"/>
              </w:rPr>
              <w:t>%)</w:t>
            </w:r>
          </w:p>
        </w:tc>
      </w:tr>
    </w:tbl>
    <w:bookmarkEnd w:id="2"/>
    <w:p w14:paraId="0FA055B1" w14:textId="77777777" w:rsidR="00B47FCD" w:rsidRPr="00C359F0" w:rsidRDefault="0069624C"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18"/>
          <w:szCs w:val="18"/>
        </w:rPr>
      </w:pPr>
      <w:r w:rsidRPr="00C359F0">
        <w:rPr>
          <w:rFonts w:asciiTheme="minorHAnsi" w:hAnsiTheme="minorHAnsi" w:cs="Arial"/>
          <w:sz w:val="18"/>
          <w:szCs w:val="18"/>
        </w:rPr>
        <w:t>* Note: Students who reported they were graduating were removed from the calculation</w:t>
      </w:r>
    </w:p>
    <w:p w14:paraId="150411CA" w14:textId="77777777" w:rsidR="0069710E" w:rsidRPr="008247B2" w:rsidRDefault="0069710E" w:rsidP="7CE3F43E">
      <w:pPr>
        <w:pStyle w:val="paragraph"/>
        <w:spacing w:before="0" w:beforeAutospacing="0" w:after="0" w:afterAutospacing="0"/>
        <w:ind w:left="720"/>
        <w:textAlignment w:val="baseline"/>
        <w:rPr>
          <w:rFonts w:asciiTheme="minorHAnsi" w:hAnsiTheme="minorHAnsi" w:cs="Arial"/>
          <w:sz w:val="16"/>
          <w:szCs w:val="16"/>
          <w:highlight w:val="yellow"/>
        </w:rPr>
      </w:pPr>
    </w:p>
    <w:p w14:paraId="582B257C" w14:textId="77777777" w:rsidR="005E71DF" w:rsidRPr="00B87C1A" w:rsidRDefault="00501DD4"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highlight w:val="yellow"/>
        </w:rPr>
      </w:pPr>
      <w:r w:rsidRPr="002D5098">
        <w:rPr>
          <w:rFonts w:asciiTheme="minorHAnsi" w:eastAsiaTheme="minorEastAsia" w:hAnsiTheme="minorHAnsi" w:cstheme="minorBidi"/>
          <w:b/>
          <w:bCs/>
          <w:color w:val="17365D" w:themeColor="text2" w:themeShade="BF"/>
          <w:sz w:val="28"/>
          <w:szCs w:val="28"/>
        </w:rPr>
        <w:t xml:space="preserve">2. </w:t>
      </w:r>
      <w:r w:rsidR="005E71DF" w:rsidRPr="002D5098">
        <w:rPr>
          <w:rFonts w:asciiTheme="minorHAnsi" w:eastAsiaTheme="minorEastAsia" w:hAnsiTheme="minorHAnsi" w:cstheme="minorBidi"/>
          <w:b/>
          <w:bCs/>
          <w:color w:val="17365D" w:themeColor="text2" w:themeShade="BF"/>
          <w:sz w:val="28"/>
          <w:szCs w:val="28"/>
        </w:rPr>
        <w:t>Food Security/Insecurity</w:t>
      </w:r>
    </w:p>
    <w:p w14:paraId="0A49DB3E" w14:textId="77777777" w:rsidR="00E70C3F" w:rsidRDefault="00E70C3F" w:rsidP="7CE3F43E">
      <w:pPr>
        <w:pStyle w:val="paragraph"/>
        <w:spacing w:before="0" w:beforeAutospacing="0" w:after="0" w:afterAutospacing="0"/>
        <w:textAlignment w:val="baseline"/>
        <w:rPr>
          <w:rFonts w:asciiTheme="minorHAnsi" w:hAnsiTheme="minorHAnsi" w:cs="Arial"/>
          <w:sz w:val="22"/>
          <w:szCs w:val="22"/>
          <w:highlight w:val="yellow"/>
        </w:rPr>
      </w:pPr>
    </w:p>
    <w:p w14:paraId="4E6CA128" w14:textId="607FC116" w:rsidR="00E70C3F" w:rsidRPr="004A3BFA" w:rsidRDefault="00E70C3F" w:rsidP="7CE3F43E">
      <w:pPr>
        <w:pStyle w:val="paragraph"/>
        <w:spacing w:before="0" w:beforeAutospacing="0" w:after="0" w:afterAutospacing="0"/>
        <w:textAlignment w:val="baseline"/>
        <w:rPr>
          <w:rFonts w:asciiTheme="minorHAnsi" w:hAnsiTheme="minorHAnsi" w:cs="Arial"/>
          <w:sz w:val="22"/>
          <w:szCs w:val="22"/>
        </w:rPr>
      </w:pPr>
      <w:r w:rsidRPr="004A3BFA">
        <w:rPr>
          <w:rFonts w:asciiTheme="minorHAnsi" w:hAnsiTheme="minorHAnsi" w:cs="Arial"/>
          <w:sz w:val="22"/>
          <w:szCs w:val="22"/>
        </w:rPr>
        <w:t xml:space="preserve">Food insecurity among students </w:t>
      </w:r>
      <w:r w:rsidR="004A3BFA">
        <w:rPr>
          <w:rFonts w:asciiTheme="minorHAnsi" w:hAnsiTheme="minorHAnsi" w:cs="Arial"/>
          <w:sz w:val="22"/>
          <w:szCs w:val="22"/>
        </w:rPr>
        <w:t>rose</w:t>
      </w:r>
      <w:r w:rsidRPr="004A3BFA">
        <w:rPr>
          <w:rFonts w:asciiTheme="minorHAnsi" w:hAnsiTheme="minorHAnsi" w:cs="Arial"/>
          <w:sz w:val="22"/>
          <w:szCs w:val="22"/>
        </w:rPr>
        <w:t xml:space="preserve"> for RGC (</w:t>
      </w:r>
      <w:r w:rsidR="004A3BFA">
        <w:rPr>
          <w:rFonts w:asciiTheme="minorHAnsi" w:hAnsiTheme="minorHAnsi" w:cs="Arial"/>
          <w:sz w:val="22"/>
          <w:szCs w:val="22"/>
        </w:rPr>
        <w:t>7.7</w:t>
      </w:r>
      <w:r w:rsidRPr="004A3BFA">
        <w:rPr>
          <w:rFonts w:asciiTheme="minorHAnsi" w:hAnsiTheme="minorHAnsi" w:cs="Arial"/>
          <w:sz w:val="22"/>
          <w:szCs w:val="22"/>
        </w:rPr>
        <w:t xml:space="preserve">%) </w:t>
      </w:r>
      <w:r w:rsidR="009575C6">
        <w:rPr>
          <w:rFonts w:asciiTheme="minorHAnsi" w:hAnsiTheme="minorHAnsi" w:cs="Arial"/>
          <w:sz w:val="22"/>
          <w:szCs w:val="22"/>
        </w:rPr>
        <w:t xml:space="preserve">and </w:t>
      </w:r>
      <w:r w:rsidRPr="004A3BFA">
        <w:rPr>
          <w:rFonts w:asciiTheme="minorHAnsi" w:hAnsiTheme="minorHAnsi" w:cs="Arial"/>
          <w:sz w:val="22"/>
          <w:szCs w:val="22"/>
        </w:rPr>
        <w:t>Alpine (</w:t>
      </w:r>
      <w:r w:rsidR="004A3BFA">
        <w:rPr>
          <w:rFonts w:asciiTheme="minorHAnsi" w:hAnsiTheme="minorHAnsi" w:cs="Arial"/>
          <w:sz w:val="22"/>
          <w:szCs w:val="22"/>
        </w:rPr>
        <w:t>12.5</w:t>
      </w:r>
      <w:r w:rsidRPr="004A3BFA">
        <w:rPr>
          <w:rFonts w:asciiTheme="minorHAnsi" w:hAnsiTheme="minorHAnsi" w:cs="Arial"/>
          <w:sz w:val="22"/>
          <w:szCs w:val="22"/>
        </w:rPr>
        <w:t>%)</w:t>
      </w:r>
      <w:r w:rsidR="004A3BFA">
        <w:rPr>
          <w:rFonts w:asciiTheme="minorHAnsi" w:hAnsiTheme="minorHAnsi" w:cs="Arial"/>
          <w:sz w:val="22"/>
          <w:szCs w:val="22"/>
        </w:rPr>
        <w:t xml:space="preserve"> from 2022 to 2023</w:t>
      </w:r>
      <w:r w:rsidRPr="004A3BFA">
        <w:rPr>
          <w:rFonts w:asciiTheme="minorHAnsi" w:hAnsiTheme="minorHAnsi" w:cs="Arial"/>
          <w:sz w:val="22"/>
          <w:szCs w:val="22"/>
        </w:rPr>
        <w:t>.</w:t>
      </w:r>
    </w:p>
    <w:p w14:paraId="386F47E2" w14:textId="77777777" w:rsidR="00E70C3F" w:rsidRPr="004A3BFA" w:rsidRDefault="00E70C3F" w:rsidP="7CE3F43E">
      <w:pPr>
        <w:pStyle w:val="paragraph"/>
        <w:spacing w:before="0" w:beforeAutospacing="0" w:after="0" w:afterAutospacing="0"/>
        <w:textAlignment w:val="baseline"/>
        <w:rPr>
          <w:rFonts w:asciiTheme="minorHAnsi" w:hAnsiTheme="minorHAnsi" w:cs="Arial"/>
          <w:sz w:val="22"/>
          <w:szCs w:val="22"/>
        </w:rPr>
      </w:pPr>
    </w:p>
    <w:tbl>
      <w:tblPr>
        <w:tblStyle w:val="TableGrid"/>
        <w:tblW w:w="9535" w:type="dxa"/>
        <w:tblLook w:val="04A0" w:firstRow="1" w:lastRow="0" w:firstColumn="1" w:lastColumn="0" w:noHBand="0" w:noVBand="1"/>
      </w:tblPr>
      <w:tblGrid>
        <w:gridCol w:w="1460"/>
        <w:gridCol w:w="1342"/>
        <w:gridCol w:w="1333"/>
        <w:gridCol w:w="1260"/>
        <w:gridCol w:w="1440"/>
        <w:gridCol w:w="1080"/>
        <w:gridCol w:w="1620"/>
      </w:tblGrid>
      <w:tr w:rsidR="004A3BFA" w:rsidRPr="004A3BFA" w14:paraId="1CCAB6CC" w14:textId="77777777" w:rsidTr="004A3BFA">
        <w:tc>
          <w:tcPr>
            <w:tcW w:w="1460" w:type="dxa"/>
          </w:tcPr>
          <w:p w14:paraId="20258677" w14:textId="77777777" w:rsidR="004A3BFA" w:rsidRPr="004A3BFA" w:rsidRDefault="004A3BFA" w:rsidP="004A3BFA">
            <w:pPr>
              <w:pStyle w:val="paragraph"/>
              <w:spacing w:before="0" w:beforeAutospacing="0" w:after="0" w:afterAutospacing="0"/>
              <w:textAlignment w:val="baseline"/>
              <w:rPr>
                <w:rFonts w:asciiTheme="minorHAnsi" w:hAnsiTheme="minorHAnsi" w:cs="Arial"/>
                <w:sz w:val="22"/>
                <w:szCs w:val="22"/>
              </w:rPr>
            </w:pPr>
          </w:p>
        </w:tc>
        <w:tc>
          <w:tcPr>
            <w:tcW w:w="2675" w:type="dxa"/>
            <w:gridSpan w:val="2"/>
          </w:tcPr>
          <w:p w14:paraId="5AA44325"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Spring 2021</w:t>
            </w:r>
          </w:p>
        </w:tc>
        <w:tc>
          <w:tcPr>
            <w:tcW w:w="2700" w:type="dxa"/>
            <w:gridSpan w:val="2"/>
          </w:tcPr>
          <w:p w14:paraId="6AB0B9F5"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Spring 2022</w:t>
            </w:r>
          </w:p>
        </w:tc>
        <w:tc>
          <w:tcPr>
            <w:tcW w:w="2700" w:type="dxa"/>
            <w:gridSpan w:val="2"/>
          </w:tcPr>
          <w:p w14:paraId="18DACBD7"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Spring 2023</w:t>
            </w:r>
          </w:p>
        </w:tc>
      </w:tr>
      <w:tr w:rsidR="004A3BFA" w:rsidRPr="004A3BFA" w14:paraId="488EC054" w14:textId="77777777" w:rsidTr="004A3BFA">
        <w:tc>
          <w:tcPr>
            <w:tcW w:w="1460" w:type="dxa"/>
          </w:tcPr>
          <w:p w14:paraId="27D372B9" w14:textId="77777777" w:rsidR="004A3BFA" w:rsidRPr="004A3BFA" w:rsidRDefault="004A3BFA" w:rsidP="004A3BFA">
            <w:pPr>
              <w:pStyle w:val="paragraph"/>
              <w:spacing w:before="0" w:beforeAutospacing="0" w:after="0" w:afterAutospacing="0"/>
              <w:textAlignment w:val="baseline"/>
              <w:rPr>
                <w:rFonts w:asciiTheme="minorHAnsi" w:hAnsiTheme="minorHAnsi" w:cs="Arial"/>
                <w:sz w:val="22"/>
                <w:szCs w:val="22"/>
              </w:rPr>
            </w:pPr>
          </w:p>
        </w:tc>
        <w:tc>
          <w:tcPr>
            <w:tcW w:w="1342" w:type="dxa"/>
          </w:tcPr>
          <w:p w14:paraId="75E4E90A"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RGC</w:t>
            </w:r>
          </w:p>
        </w:tc>
        <w:tc>
          <w:tcPr>
            <w:tcW w:w="1333" w:type="dxa"/>
          </w:tcPr>
          <w:p w14:paraId="69CD098F"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Alpine</w:t>
            </w:r>
          </w:p>
        </w:tc>
        <w:tc>
          <w:tcPr>
            <w:tcW w:w="1260" w:type="dxa"/>
          </w:tcPr>
          <w:p w14:paraId="79F4A68F"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RGC</w:t>
            </w:r>
          </w:p>
        </w:tc>
        <w:tc>
          <w:tcPr>
            <w:tcW w:w="1440" w:type="dxa"/>
          </w:tcPr>
          <w:p w14:paraId="39A6C691"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Alpine</w:t>
            </w:r>
          </w:p>
        </w:tc>
        <w:tc>
          <w:tcPr>
            <w:tcW w:w="1080" w:type="dxa"/>
          </w:tcPr>
          <w:p w14:paraId="4E1C8403"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RGC</w:t>
            </w:r>
          </w:p>
        </w:tc>
        <w:tc>
          <w:tcPr>
            <w:tcW w:w="1620" w:type="dxa"/>
          </w:tcPr>
          <w:p w14:paraId="3701510A"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Alpine</w:t>
            </w:r>
          </w:p>
        </w:tc>
      </w:tr>
      <w:tr w:rsidR="004A3BFA" w:rsidRPr="004263C0" w14:paraId="63E7634D" w14:textId="77777777" w:rsidTr="004A3BFA">
        <w:tc>
          <w:tcPr>
            <w:tcW w:w="1460" w:type="dxa"/>
          </w:tcPr>
          <w:p w14:paraId="27752C3C" w14:textId="77777777" w:rsidR="004A3BFA" w:rsidRPr="004A3BFA" w:rsidRDefault="004A3BFA" w:rsidP="004A3BFA">
            <w:pPr>
              <w:pStyle w:val="paragraph"/>
              <w:spacing w:before="0" w:beforeAutospacing="0" w:after="0" w:afterAutospacing="0"/>
              <w:textAlignment w:val="baseline"/>
              <w:rPr>
                <w:rFonts w:asciiTheme="minorHAnsi" w:hAnsiTheme="minorHAnsi" w:cs="Arial"/>
                <w:sz w:val="22"/>
                <w:szCs w:val="22"/>
              </w:rPr>
            </w:pPr>
            <w:r w:rsidRPr="004A3BFA">
              <w:rPr>
                <w:rFonts w:asciiTheme="minorHAnsi" w:hAnsiTheme="minorHAnsi" w:cs="Arial"/>
                <w:sz w:val="22"/>
                <w:szCs w:val="22"/>
              </w:rPr>
              <w:t>Student</w:t>
            </w:r>
          </w:p>
        </w:tc>
        <w:tc>
          <w:tcPr>
            <w:tcW w:w="1342" w:type="dxa"/>
          </w:tcPr>
          <w:p w14:paraId="552ECBD8"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14 (23</w:t>
            </w:r>
            <w:r>
              <w:rPr>
                <w:rFonts w:asciiTheme="minorHAnsi" w:hAnsiTheme="minorHAnsi" w:cs="Arial"/>
                <w:sz w:val="22"/>
                <w:szCs w:val="22"/>
              </w:rPr>
              <w:t>.0</w:t>
            </w:r>
            <w:r w:rsidRPr="004A3BFA">
              <w:rPr>
                <w:rFonts w:asciiTheme="minorHAnsi" w:hAnsiTheme="minorHAnsi" w:cs="Arial"/>
                <w:sz w:val="22"/>
                <w:szCs w:val="22"/>
              </w:rPr>
              <w:t>%)</w:t>
            </w:r>
          </w:p>
        </w:tc>
        <w:tc>
          <w:tcPr>
            <w:tcW w:w="1333" w:type="dxa"/>
          </w:tcPr>
          <w:p w14:paraId="7F4EF355"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94 (46.5%)</w:t>
            </w:r>
          </w:p>
        </w:tc>
        <w:tc>
          <w:tcPr>
            <w:tcW w:w="1260" w:type="dxa"/>
          </w:tcPr>
          <w:p w14:paraId="12DA0A3A"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9 (2</w:t>
            </w:r>
            <w:r>
              <w:rPr>
                <w:rFonts w:asciiTheme="minorHAnsi" w:hAnsiTheme="minorHAnsi" w:cs="Arial"/>
                <w:sz w:val="22"/>
                <w:szCs w:val="22"/>
              </w:rPr>
              <w:t>0.9</w:t>
            </w:r>
            <w:r w:rsidRPr="004A3BFA">
              <w:rPr>
                <w:rFonts w:asciiTheme="minorHAnsi" w:hAnsiTheme="minorHAnsi" w:cs="Arial"/>
                <w:sz w:val="22"/>
                <w:szCs w:val="22"/>
              </w:rPr>
              <w:t>%)</w:t>
            </w:r>
          </w:p>
        </w:tc>
        <w:tc>
          <w:tcPr>
            <w:tcW w:w="1440" w:type="dxa"/>
          </w:tcPr>
          <w:p w14:paraId="51C720C5"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53 (38.6%)</w:t>
            </w:r>
          </w:p>
        </w:tc>
        <w:tc>
          <w:tcPr>
            <w:tcW w:w="1080" w:type="dxa"/>
          </w:tcPr>
          <w:p w14:paraId="5F410D44"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4 (28.6%)</w:t>
            </w:r>
          </w:p>
        </w:tc>
        <w:tc>
          <w:tcPr>
            <w:tcW w:w="1620" w:type="dxa"/>
          </w:tcPr>
          <w:p w14:paraId="5DA6D287" w14:textId="77777777" w:rsidR="004A3BFA" w:rsidRPr="004A3BFA" w:rsidRDefault="004A3BFA" w:rsidP="004A3BFA">
            <w:pPr>
              <w:pStyle w:val="paragraph"/>
              <w:spacing w:before="0" w:beforeAutospacing="0" w:after="0" w:afterAutospacing="0"/>
              <w:jc w:val="center"/>
              <w:textAlignment w:val="baseline"/>
              <w:rPr>
                <w:rFonts w:asciiTheme="minorHAnsi" w:hAnsiTheme="minorHAnsi" w:cs="Arial"/>
                <w:sz w:val="22"/>
                <w:szCs w:val="22"/>
              </w:rPr>
            </w:pPr>
            <w:r w:rsidRPr="004A3BFA">
              <w:rPr>
                <w:rFonts w:asciiTheme="minorHAnsi" w:hAnsiTheme="minorHAnsi" w:cs="Arial"/>
                <w:sz w:val="22"/>
                <w:szCs w:val="22"/>
              </w:rPr>
              <w:t>23 (51.1%)</w:t>
            </w:r>
          </w:p>
        </w:tc>
      </w:tr>
    </w:tbl>
    <w:p w14:paraId="3ED96E25" w14:textId="77777777" w:rsidR="00A03975" w:rsidRPr="008247B2" w:rsidRDefault="00A03975" w:rsidP="7CE3F43E">
      <w:pPr>
        <w:pStyle w:val="paragraph"/>
        <w:spacing w:before="0" w:beforeAutospacing="0" w:after="0" w:afterAutospacing="0"/>
        <w:textAlignment w:val="baseline"/>
        <w:rPr>
          <w:rFonts w:asciiTheme="minorHAnsi" w:hAnsiTheme="minorHAnsi" w:cs="Arial"/>
          <w:sz w:val="22"/>
          <w:szCs w:val="22"/>
          <w:highlight w:val="yellow"/>
        </w:rPr>
      </w:pPr>
    </w:p>
    <w:p w14:paraId="36634DDF" w14:textId="77777777" w:rsidR="00E31B29" w:rsidRPr="00B87C1A" w:rsidRDefault="00E31B29" w:rsidP="7CE3F43E">
      <w:pPr>
        <w:pStyle w:val="paragraph"/>
        <w:spacing w:before="0" w:beforeAutospacing="0" w:after="0" w:afterAutospacing="0"/>
        <w:textAlignment w:val="baseline"/>
        <w:rPr>
          <w:rFonts w:asciiTheme="minorHAnsi" w:hAnsiTheme="minorHAnsi" w:cs="Arial"/>
          <w:highlight w:val="yellow"/>
        </w:rPr>
      </w:pPr>
    </w:p>
    <w:p w14:paraId="1AAF21FB" w14:textId="77777777" w:rsidR="000329A6" w:rsidRPr="00533EC9" w:rsidRDefault="000329A6"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rPr>
      </w:pPr>
      <w:r w:rsidRPr="00533EC9">
        <w:rPr>
          <w:rFonts w:asciiTheme="minorHAnsi" w:eastAsiaTheme="minorEastAsia" w:hAnsiTheme="minorHAnsi" w:cstheme="minorBidi"/>
          <w:b/>
          <w:bCs/>
          <w:color w:val="17365D" w:themeColor="text2" w:themeShade="BF"/>
          <w:sz w:val="28"/>
          <w:szCs w:val="28"/>
        </w:rPr>
        <w:t>RESPONSES FOR KEY SURVEY ITEMS</w:t>
      </w:r>
      <w:r w:rsidR="00B50B2E" w:rsidRPr="00533EC9">
        <w:rPr>
          <w:rFonts w:asciiTheme="minorHAnsi" w:eastAsiaTheme="minorEastAsia" w:hAnsiTheme="minorHAnsi" w:cstheme="minorBidi"/>
          <w:b/>
          <w:bCs/>
          <w:color w:val="17365D" w:themeColor="text2" w:themeShade="BF"/>
          <w:sz w:val="28"/>
          <w:szCs w:val="28"/>
        </w:rPr>
        <w:t>- Faculty and Staff</w:t>
      </w:r>
    </w:p>
    <w:p w14:paraId="4BB755FA" w14:textId="77777777" w:rsidR="00451BC4" w:rsidRPr="00533EC9" w:rsidRDefault="00581463"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rPr>
      </w:pPr>
      <w:r w:rsidRPr="00533EC9">
        <w:rPr>
          <w:rFonts w:asciiTheme="minorHAnsi" w:eastAsiaTheme="minorEastAsia" w:hAnsiTheme="minorHAnsi" w:cstheme="minorBidi"/>
          <w:b/>
          <w:bCs/>
          <w:color w:val="17365D" w:themeColor="text2" w:themeShade="BF"/>
          <w:sz w:val="28"/>
          <w:szCs w:val="28"/>
        </w:rPr>
        <w:t xml:space="preserve"> (</w:t>
      </w:r>
      <w:r w:rsidR="008D07F7" w:rsidRPr="00533EC9">
        <w:rPr>
          <w:rFonts w:asciiTheme="minorHAnsi" w:eastAsiaTheme="minorEastAsia" w:hAnsiTheme="minorHAnsi" w:cstheme="minorBidi"/>
          <w:b/>
          <w:bCs/>
          <w:color w:val="17365D" w:themeColor="text2" w:themeShade="BF"/>
          <w:sz w:val="28"/>
          <w:szCs w:val="28"/>
        </w:rPr>
        <w:t>Agree to Strongly Agree</w:t>
      </w:r>
      <w:r w:rsidR="00495624" w:rsidRPr="00533EC9">
        <w:rPr>
          <w:rFonts w:asciiTheme="minorHAnsi" w:eastAsiaTheme="minorEastAsia" w:hAnsiTheme="minorHAnsi" w:cstheme="minorBidi"/>
          <w:b/>
          <w:bCs/>
          <w:color w:val="17365D" w:themeColor="text2" w:themeShade="BF"/>
          <w:sz w:val="28"/>
          <w:szCs w:val="28"/>
        </w:rPr>
        <w:t>)</w:t>
      </w:r>
    </w:p>
    <w:p w14:paraId="536A2FB6" w14:textId="77777777" w:rsidR="00B50B2E" w:rsidRPr="00533EC9" w:rsidRDefault="00B50B2E"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rPr>
      </w:pPr>
    </w:p>
    <w:p w14:paraId="2BB5356E" w14:textId="77777777" w:rsidR="00B50B2E" w:rsidRPr="00533EC9" w:rsidRDefault="009575C6" w:rsidP="7CE3F43E">
      <w:pPr>
        <w:pStyle w:val="paragraph"/>
        <w:numPr>
          <w:ilvl w:val="0"/>
          <w:numId w:val="35"/>
        </w:numPr>
        <w:spacing w:before="0" w:beforeAutospacing="0" w:after="0" w:afterAutospacing="0"/>
        <w:textAlignment w:val="baseline"/>
        <w:rPr>
          <w:rFonts w:asciiTheme="minorHAnsi" w:eastAsiaTheme="minorEastAsia" w:hAnsiTheme="minorHAnsi" w:cstheme="minorBidi"/>
          <w:b/>
          <w:bCs/>
          <w:color w:val="17365D" w:themeColor="text2" w:themeShade="BF"/>
          <w:sz w:val="28"/>
          <w:szCs w:val="28"/>
        </w:rPr>
      </w:pPr>
      <w:r>
        <w:rPr>
          <w:rFonts w:asciiTheme="minorHAnsi" w:eastAsiaTheme="minorEastAsia" w:hAnsiTheme="minorHAnsi" w:cstheme="minorBidi"/>
          <w:b/>
          <w:bCs/>
          <w:color w:val="17365D" w:themeColor="text2" w:themeShade="BF"/>
          <w:sz w:val="28"/>
          <w:szCs w:val="28"/>
        </w:rPr>
        <w:t>Decision-Making</w:t>
      </w:r>
      <w:r w:rsidR="00B50B2E" w:rsidRPr="00533EC9">
        <w:rPr>
          <w:rFonts w:asciiTheme="minorHAnsi" w:eastAsiaTheme="minorEastAsia" w:hAnsiTheme="minorHAnsi" w:cstheme="minorBidi"/>
          <w:b/>
          <w:bCs/>
          <w:color w:val="17365D" w:themeColor="text2" w:themeShade="BF"/>
          <w:sz w:val="28"/>
          <w:szCs w:val="28"/>
        </w:rPr>
        <w:t xml:space="preserve"> and </w:t>
      </w:r>
      <w:r>
        <w:rPr>
          <w:rFonts w:asciiTheme="minorHAnsi" w:eastAsiaTheme="minorEastAsia" w:hAnsiTheme="minorHAnsi" w:cstheme="minorBidi"/>
          <w:b/>
          <w:bCs/>
          <w:color w:val="17365D" w:themeColor="text2" w:themeShade="BF"/>
          <w:sz w:val="28"/>
          <w:szCs w:val="28"/>
        </w:rPr>
        <w:t>Work-Life</w:t>
      </w:r>
      <w:r w:rsidR="00B50B2E" w:rsidRPr="00533EC9">
        <w:rPr>
          <w:rFonts w:asciiTheme="minorHAnsi" w:eastAsiaTheme="minorEastAsia" w:hAnsiTheme="minorHAnsi" w:cstheme="minorBidi"/>
          <w:b/>
          <w:bCs/>
          <w:color w:val="17365D" w:themeColor="text2" w:themeShade="BF"/>
          <w:sz w:val="28"/>
          <w:szCs w:val="28"/>
        </w:rPr>
        <w:t xml:space="preserve"> Balance</w:t>
      </w:r>
    </w:p>
    <w:p w14:paraId="61CF8E68" w14:textId="77777777" w:rsidR="00295726" w:rsidRPr="0036158B" w:rsidRDefault="00295726"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2"/>
          <w:szCs w:val="22"/>
          <w:highlight w:val="yellow"/>
        </w:rPr>
      </w:pPr>
    </w:p>
    <w:p w14:paraId="729716A0" w14:textId="77777777" w:rsidR="00AA27DE" w:rsidRPr="001E5A28" w:rsidRDefault="00AA27DE" w:rsidP="7CE3F43E">
      <w:pPr>
        <w:pStyle w:val="paragraph"/>
        <w:spacing w:before="0" w:beforeAutospacing="0" w:after="0" w:afterAutospacing="0"/>
        <w:textAlignment w:val="baseline"/>
        <w:rPr>
          <w:rFonts w:asciiTheme="minorHAnsi" w:eastAsiaTheme="minorEastAsia" w:hAnsiTheme="minorHAnsi" w:cstheme="minorBidi"/>
          <w:sz w:val="22"/>
          <w:szCs w:val="22"/>
        </w:rPr>
      </w:pPr>
      <w:r w:rsidRPr="00665B44">
        <w:rPr>
          <w:rFonts w:asciiTheme="minorHAnsi" w:eastAsiaTheme="minorEastAsia" w:hAnsiTheme="minorHAnsi" w:cstheme="minorBidi"/>
          <w:sz w:val="22"/>
          <w:szCs w:val="22"/>
        </w:rPr>
        <w:t xml:space="preserve">Faculty and staff at both Alpine and RGC reported </w:t>
      </w:r>
      <w:r w:rsidR="00665B44">
        <w:rPr>
          <w:rFonts w:asciiTheme="minorHAnsi" w:eastAsiaTheme="minorEastAsia" w:hAnsiTheme="minorHAnsi" w:cstheme="minorBidi"/>
          <w:sz w:val="22"/>
          <w:szCs w:val="22"/>
        </w:rPr>
        <w:t xml:space="preserve">slightly </w:t>
      </w:r>
      <w:r w:rsidR="00665B44" w:rsidRPr="00665B44">
        <w:rPr>
          <w:rFonts w:asciiTheme="minorHAnsi" w:eastAsiaTheme="minorEastAsia" w:hAnsiTheme="minorHAnsi" w:cstheme="minorBidi"/>
          <w:sz w:val="22"/>
          <w:szCs w:val="22"/>
        </w:rPr>
        <w:t>de</w:t>
      </w:r>
      <w:r w:rsidRPr="00665B44">
        <w:rPr>
          <w:rFonts w:asciiTheme="minorHAnsi" w:eastAsiaTheme="minorEastAsia" w:hAnsiTheme="minorHAnsi" w:cstheme="minorBidi"/>
          <w:sz w:val="22"/>
          <w:szCs w:val="22"/>
        </w:rPr>
        <w:t>creased levels of satisfaction from 202</w:t>
      </w:r>
      <w:r w:rsidR="00665B44" w:rsidRPr="00665B44">
        <w:rPr>
          <w:rFonts w:asciiTheme="minorHAnsi" w:eastAsiaTheme="minorEastAsia" w:hAnsiTheme="minorHAnsi" w:cstheme="minorBidi"/>
          <w:sz w:val="22"/>
          <w:szCs w:val="22"/>
        </w:rPr>
        <w:t>2</w:t>
      </w:r>
      <w:r w:rsidRPr="00665B44">
        <w:rPr>
          <w:rFonts w:asciiTheme="minorHAnsi" w:eastAsiaTheme="minorEastAsia" w:hAnsiTheme="minorHAnsi" w:cstheme="minorBidi"/>
          <w:sz w:val="22"/>
          <w:szCs w:val="22"/>
        </w:rPr>
        <w:t xml:space="preserve"> to </w:t>
      </w:r>
      <w:r w:rsidRPr="001E5A28">
        <w:rPr>
          <w:rFonts w:asciiTheme="minorHAnsi" w:eastAsiaTheme="minorEastAsia" w:hAnsiTheme="minorHAnsi" w:cstheme="minorBidi"/>
          <w:sz w:val="22"/>
          <w:szCs w:val="22"/>
        </w:rPr>
        <w:t>202</w:t>
      </w:r>
      <w:r w:rsidR="00665B44" w:rsidRPr="001E5A28">
        <w:rPr>
          <w:rFonts w:asciiTheme="minorHAnsi" w:eastAsiaTheme="minorEastAsia" w:hAnsiTheme="minorHAnsi" w:cstheme="minorBidi"/>
          <w:sz w:val="22"/>
          <w:szCs w:val="22"/>
        </w:rPr>
        <w:t>3</w:t>
      </w:r>
      <w:r w:rsidRPr="001E5A28">
        <w:rPr>
          <w:rFonts w:asciiTheme="minorHAnsi" w:eastAsiaTheme="minorEastAsia" w:hAnsiTheme="minorHAnsi" w:cstheme="minorBidi"/>
          <w:sz w:val="22"/>
          <w:szCs w:val="22"/>
        </w:rPr>
        <w:t xml:space="preserve"> with the item “SRSU Seeks Faculty/Employee </w:t>
      </w:r>
      <w:r w:rsidR="00665B44" w:rsidRPr="001E5A28">
        <w:rPr>
          <w:rFonts w:asciiTheme="minorHAnsi" w:eastAsiaTheme="minorEastAsia" w:hAnsiTheme="minorHAnsi" w:cstheme="minorBidi"/>
          <w:sz w:val="22"/>
          <w:szCs w:val="22"/>
        </w:rPr>
        <w:t>Input</w:t>
      </w:r>
      <w:r w:rsidRPr="001E5A28">
        <w:rPr>
          <w:rFonts w:asciiTheme="minorHAnsi" w:eastAsiaTheme="minorEastAsia" w:hAnsiTheme="minorHAnsi" w:cstheme="minorBidi"/>
          <w:sz w:val="22"/>
          <w:szCs w:val="22"/>
        </w:rPr>
        <w:t xml:space="preserve"> in Decision-Making</w:t>
      </w:r>
      <w:r w:rsidR="00665B44" w:rsidRPr="001E5A28">
        <w:rPr>
          <w:rFonts w:asciiTheme="minorHAnsi" w:eastAsiaTheme="minorEastAsia" w:hAnsiTheme="minorHAnsi" w:cstheme="minorBidi"/>
          <w:sz w:val="22"/>
          <w:szCs w:val="22"/>
        </w:rPr>
        <w:t>.”</w:t>
      </w:r>
      <w:r w:rsidRPr="001E5A28">
        <w:rPr>
          <w:rFonts w:asciiTheme="minorHAnsi" w:eastAsiaTheme="minorEastAsia" w:hAnsiTheme="minorHAnsi" w:cstheme="minorBidi"/>
          <w:sz w:val="22"/>
          <w:szCs w:val="22"/>
        </w:rPr>
        <w:t xml:space="preserve">  RGC ratings </w:t>
      </w:r>
      <w:r w:rsidR="00665B44" w:rsidRPr="001E5A28">
        <w:rPr>
          <w:rFonts w:asciiTheme="minorHAnsi" w:eastAsiaTheme="minorEastAsia" w:hAnsiTheme="minorHAnsi" w:cstheme="minorBidi"/>
          <w:sz w:val="22"/>
          <w:szCs w:val="22"/>
        </w:rPr>
        <w:t>de</w:t>
      </w:r>
      <w:r w:rsidRPr="001E5A28">
        <w:rPr>
          <w:rFonts w:asciiTheme="minorHAnsi" w:eastAsiaTheme="minorEastAsia" w:hAnsiTheme="minorHAnsi" w:cstheme="minorBidi"/>
          <w:sz w:val="22"/>
          <w:szCs w:val="22"/>
        </w:rPr>
        <w:t xml:space="preserve">creased from </w:t>
      </w:r>
      <w:r w:rsidR="001E5A28" w:rsidRPr="001E5A28">
        <w:rPr>
          <w:rFonts w:asciiTheme="minorHAnsi" w:eastAsiaTheme="minorEastAsia" w:hAnsiTheme="minorHAnsi" w:cstheme="minorBidi"/>
          <w:sz w:val="22"/>
          <w:szCs w:val="22"/>
        </w:rPr>
        <w:t>35</w:t>
      </w:r>
      <w:r w:rsidRPr="001E5A28">
        <w:rPr>
          <w:rFonts w:asciiTheme="minorHAnsi" w:eastAsiaTheme="minorEastAsia" w:hAnsiTheme="minorHAnsi" w:cstheme="minorBidi"/>
          <w:sz w:val="22"/>
          <w:szCs w:val="22"/>
        </w:rPr>
        <w:t xml:space="preserve">% </w:t>
      </w:r>
      <w:r w:rsidR="003418A3" w:rsidRPr="001E5A28">
        <w:rPr>
          <w:rFonts w:asciiTheme="minorHAnsi" w:eastAsiaTheme="minorEastAsia" w:hAnsiTheme="minorHAnsi" w:cstheme="minorBidi"/>
          <w:sz w:val="22"/>
          <w:szCs w:val="22"/>
        </w:rPr>
        <w:t>to 3</w:t>
      </w:r>
      <w:r w:rsidR="001E5A28" w:rsidRPr="001E5A28">
        <w:rPr>
          <w:rFonts w:asciiTheme="minorHAnsi" w:eastAsiaTheme="minorEastAsia" w:hAnsiTheme="minorHAnsi" w:cstheme="minorBidi"/>
          <w:sz w:val="22"/>
          <w:szCs w:val="22"/>
        </w:rPr>
        <w:t>1.3</w:t>
      </w:r>
      <w:r w:rsidRPr="001E5A28">
        <w:rPr>
          <w:rFonts w:asciiTheme="minorHAnsi" w:eastAsiaTheme="minorEastAsia" w:hAnsiTheme="minorHAnsi" w:cstheme="minorBidi"/>
          <w:sz w:val="22"/>
          <w:szCs w:val="22"/>
        </w:rPr>
        <w:t>%</w:t>
      </w:r>
      <w:r w:rsidR="00C41E12" w:rsidRPr="001E5A28">
        <w:rPr>
          <w:rFonts w:asciiTheme="minorHAnsi" w:eastAsiaTheme="minorEastAsia" w:hAnsiTheme="minorHAnsi" w:cstheme="minorBidi"/>
          <w:sz w:val="22"/>
          <w:szCs w:val="22"/>
        </w:rPr>
        <w:t xml:space="preserve">, </w:t>
      </w:r>
      <w:r w:rsidRPr="001E5A28">
        <w:rPr>
          <w:rFonts w:asciiTheme="minorHAnsi" w:eastAsiaTheme="minorEastAsia" w:hAnsiTheme="minorHAnsi" w:cstheme="minorBidi"/>
          <w:sz w:val="22"/>
          <w:szCs w:val="22"/>
        </w:rPr>
        <w:t xml:space="preserve">and Alpine ratings </w:t>
      </w:r>
      <w:r w:rsidR="001E5A28" w:rsidRPr="001E5A28">
        <w:rPr>
          <w:rFonts w:asciiTheme="minorHAnsi" w:eastAsiaTheme="minorEastAsia" w:hAnsiTheme="minorHAnsi" w:cstheme="minorBidi"/>
          <w:sz w:val="22"/>
          <w:szCs w:val="22"/>
        </w:rPr>
        <w:t>de</w:t>
      </w:r>
      <w:r w:rsidRPr="001E5A28">
        <w:rPr>
          <w:rFonts w:asciiTheme="minorHAnsi" w:eastAsiaTheme="minorEastAsia" w:hAnsiTheme="minorHAnsi" w:cstheme="minorBidi"/>
          <w:sz w:val="22"/>
          <w:szCs w:val="22"/>
        </w:rPr>
        <w:t>creased from 36.1%</w:t>
      </w:r>
      <w:r w:rsidR="001E5A28" w:rsidRPr="001E5A28">
        <w:rPr>
          <w:rFonts w:asciiTheme="minorHAnsi" w:eastAsiaTheme="minorEastAsia" w:hAnsiTheme="minorHAnsi" w:cstheme="minorBidi"/>
          <w:sz w:val="22"/>
          <w:szCs w:val="22"/>
        </w:rPr>
        <w:t xml:space="preserve"> to 33.1%</w:t>
      </w:r>
      <w:r w:rsidRPr="001E5A28">
        <w:rPr>
          <w:rFonts w:asciiTheme="minorHAnsi" w:eastAsiaTheme="minorEastAsia" w:hAnsiTheme="minorHAnsi" w:cstheme="minorBidi"/>
          <w:sz w:val="22"/>
          <w:szCs w:val="22"/>
        </w:rPr>
        <w:t xml:space="preserve">.  The item, “Satisfaction with Work-Life Balance”, also received </w:t>
      </w:r>
      <w:r w:rsidR="001E5A28" w:rsidRPr="001E5A28">
        <w:rPr>
          <w:rFonts w:asciiTheme="minorHAnsi" w:eastAsiaTheme="minorEastAsia" w:hAnsiTheme="minorHAnsi" w:cstheme="minorBidi"/>
          <w:sz w:val="22"/>
          <w:szCs w:val="22"/>
        </w:rPr>
        <w:t>lower</w:t>
      </w:r>
      <w:r w:rsidRPr="001E5A28">
        <w:rPr>
          <w:rFonts w:asciiTheme="minorHAnsi" w:eastAsiaTheme="minorEastAsia" w:hAnsiTheme="minorHAnsi" w:cstheme="minorBidi"/>
          <w:sz w:val="22"/>
          <w:szCs w:val="22"/>
        </w:rPr>
        <w:t xml:space="preserve"> ratings in 202</w:t>
      </w:r>
      <w:r w:rsidR="001E5A28" w:rsidRPr="001E5A28">
        <w:rPr>
          <w:rFonts w:asciiTheme="minorHAnsi" w:eastAsiaTheme="minorEastAsia" w:hAnsiTheme="minorHAnsi" w:cstheme="minorBidi"/>
          <w:sz w:val="22"/>
          <w:szCs w:val="22"/>
        </w:rPr>
        <w:t>3</w:t>
      </w:r>
      <w:r w:rsidRPr="001E5A28">
        <w:rPr>
          <w:rFonts w:asciiTheme="minorHAnsi" w:eastAsiaTheme="minorEastAsia" w:hAnsiTheme="minorHAnsi" w:cstheme="minorBidi"/>
          <w:sz w:val="22"/>
          <w:szCs w:val="22"/>
        </w:rPr>
        <w:t xml:space="preserve">.  RGC ratings </w:t>
      </w:r>
      <w:r w:rsidR="001E5A28" w:rsidRPr="001E5A28">
        <w:rPr>
          <w:rFonts w:asciiTheme="minorHAnsi" w:eastAsiaTheme="minorEastAsia" w:hAnsiTheme="minorHAnsi" w:cstheme="minorBidi"/>
          <w:sz w:val="22"/>
          <w:szCs w:val="22"/>
        </w:rPr>
        <w:t>de</w:t>
      </w:r>
      <w:r w:rsidRPr="001E5A28">
        <w:rPr>
          <w:rFonts w:asciiTheme="minorHAnsi" w:eastAsiaTheme="minorEastAsia" w:hAnsiTheme="minorHAnsi" w:cstheme="minorBidi"/>
          <w:sz w:val="22"/>
          <w:szCs w:val="22"/>
        </w:rPr>
        <w:t xml:space="preserve">creased from </w:t>
      </w:r>
      <w:r w:rsidR="001E5A28" w:rsidRPr="001E5A28">
        <w:rPr>
          <w:rFonts w:asciiTheme="minorHAnsi" w:eastAsiaTheme="minorEastAsia" w:hAnsiTheme="minorHAnsi" w:cstheme="minorBidi"/>
          <w:sz w:val="22"/>
          <w:szCs w:val="22"/>
        </w:rPr>
        <w:t>50</w:t>
      </w:r>
      <w:r w:rsidRPr="001E5A28">
        <w:rPr>
          <w:rFonts w:asciiTheme="minorHAnsi" w:eastAsiaTheme="minorEastAsia" w:hAnsiTheme="minorHAnsi" w:cstheme="minorBidi"/>
          <w:sz w:val="22"/>
          <w:szCs w:val="22"/>
        </w:rPr>
        <w:t>%</w:t>
      </w:r>
      <w:r w:rsidR="00C41E12" w:rsidRPr="001E5A28">
        <w:rPr>
          <w:rFonts w:asciiTheme="minorHAnsi" w:eastAsiaTheme="minorEastAsia" w:hAnsiTheme="minorHAnsi" w:cstheme="minorBidi"/>
          <w:sz w:val="22"/>
          <w:szCs w:val="22"/>
        </w:rPr>
        <w:t xml:space="preserve"> to </w:t>
      </w:r>
      <w:r w:rsidR="001E5A28" w:rsidRPr="001E5A28">
        <w:rPr>
          <w:rFonts w:asciiTheme="minorHAnsi" w:eastAsiaTheme="minorEastAsia" w:hAnsiTheme="minorHAnsi" w:cstheme="minorBidi"/>
          <w:sz w:val="22"/>
          <w:szCs w:val="22"/>
        </w:rPr>
        <w:t>37.5</w:t>
      </w:r>
      <w:r w:rsidR="00630719" w:rsidRPr="001E5A28">
        <w:rPr>
          <w:rFonts w:asciiTheme="minorHAnsi" w:eastAsiaTheme="minorEastAsia" w:hAnsiTheme="minorHAnsi" w:cstheme="minorBidi"/>
          <w:sz w:val="22"/>
          <w:szCs w:val="22"/>
        </w:rPr>
        <w:t>%</w:t>
      </w:r>
      <w:r w:rsidRPr="001E5A28">
        <w:rPr>
          <w:rFonts w:asciiTheme="minorHAnsi" w:eastAsiaTheme="minorEastAsia" w:hAnsiTheme="minorHAnsi" w:cstheme="minorBidi"/>
          <w:sz w:val="22"/>
          <w:szCs w:val="22"/>
        </w:rPr>
        <w:t xml:space="preserve">, and Alpine ratings </w:t>
      </w:r>
      <w:r w:rsidR="001E5A28" w:rsidRPr="001E5A28">
        <w:rPr>
          <w:rFonts w:asciiTheme="minorHAnsi" w:eastAsiaTheme="minorEastAsia" w:hAnsiTheme="minorHAnsi" w:cstheme="minorBidi"/>
          <w:sz w:val="22"/>
          <w:szCs w:val="22"/>
        </w:rPr>
        <w:t>de</w:t>
      </w:r>
      <w:r w:rsidRPr="001E5A28">
        <w:rPr>
          <w:rFonts w:asciiTheme="minorHAnsi" w:eastAsiaTheme="minorEastAsia" w:hAnsiTheme="minorHAnsi" w:cstheme="minorBidi"/>
          <w:sz w:val="22"/>
          <w:szCs w:val="22"/>
        </w:rPr>
        <w:t xml:space="preserve">creased from </w:t>
      </w:r>
      <w:r w:rsidR="001E5A28" w:rsidRPr="001E5A28">
        <w:rPr>
          <w:rFonts w:asciiTheme="minorHAnsi" w:eastAsiaTheme="minorEastAsia" w:hAnsiTheme="minorHAnsi" w:cstheme="minorBidi"/>
          <w:sz w:val="22"/>
          <w:szCs w:val="22"/>
        </w:rPr>
        <w:t>51.9</w:t>
      </w:r>
      <w:r w:rsidRPr="001E5A28">
        <w:rPr>
          <w:rFonts w:asciiTheme="minorHAnsi" w:eastAsiaTheme="minorEastAsia" w:hAnsiTheme="minorHAnsi" w:cstheme="minorBidi"/>
          <w:sz w:val="22"/>
          <w:szCs w:val="22"/>
        </w:rPr>
        <w:t>% to 51.</w:t>
      </w:r>
      <w:r w:rsidR="001E5A28" w:rsidRPr="001E5A28">
        <w:rPr>
          <w:rFonts w:asciiTheme="minorHAnsi" w:eastAsiaTheme="minorEastAsia" w:hAnsiTheme="minorHAnsi" w:cstheme="minorBidi"/>
          <w:sz w:val="22"/>
          <w:szCs w:val="22"/>
        </w:rPr>
        <w:t>6</w:t>
      </w:r>
      <w:r w:rsidRPr="001E5A28">
        <w:rPr>
          <w:rFonts w:asciiTheme="minorHAnsi" w:eastAsiaTheme="minorEastAsia" w:hAnsiTheme="minorHAnsi" w:cstheme="minorBidi"/>
          <w:sz w:val="22"/>
          <w:szCs w:val="22"/>
        </w:rPr>
        <w:t>%.</w:t>
      </w:r>
    </w:p>
    <w:p w14:paraId="294BF914" w14:textId="77777777" w:rsidR="00AA27DE" w:rsidRPr="0036158B" w:rsidRDefault="00AA27DE"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2"/>
          <w:szCs w:val="22"/>
          <w:highlight w:val="yellow"/>
        </w:rPr>
      </w:pPr>
    </w:p>
    <w:tbl>
      <w:tblPr>
        <w:tblW w:w="10440" w:type="dxa"/>
        <w:tblInd w:w="-5" w:type="dxa"/>
        <w:tblLook w:val="04A0" w:firstRow="1" w:lastRow="0" w:firstColumn="1" w:lastColumn="0" w:noHBand="0" w:noVBand="1"/>
      </w:tblPr>
      <w:tblGrid>
        <w:gridCol w:w="3510"/>
        <w:gridCol w:w="1080"/>
        <w:gridCol w:w="1170"/>
        <w:gridCol w:w="1080"/>
        <w:gridCol w:w="1260"/>
        <w:gridCol w:w="1080"/>
        <w:gridCol w:w="1260"/>
      </w:tblGrid>
      <w:tr w:rsidR="00844912" w:rsidRPr="00844912" w14:paraId="5AC5FF34" w14:textId="77777777" w:rsidTr="00AF145D">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F3EF8" w14:textId="77777777" w:rsidR="00844912" w:rsidRPr="00844912" w:rsidRDefault="00844912" w:rsidP="00844912">
            <w:pPr>
              <w:spacing w:after="0" w:line="240" w:lineRule="auto"/>
              <w:rPr>
                <w:rFonts w:ascii="Calibri" w:eastAsia="Times New Roman" w:hAnsi="Calibri" w:cs="Calibri"/>
                <w:color w:val="000000"/>
              </w:rPr>
            </w:pPr>
            <w:r w:rsidRPr="00844912">
              <w:rPr>
                <w:rFonts w:ascii="Calibri" w:eastAsia="Times New Roman" w:hAnsi="Calibri" w:cs="Calibri"/>
                <w:color w:val="000000"/>
              </w:rPr>
              <w:t> </w:t>
            </w:r>
          </w:p>
        </w:tc>
        <w:tc>
          <w:tcPr>
            <w:tcW w:w="2250" w:type="dxa"/>
            <w:gridSpan w:val="2"/>
            <w:tcBorders>
              <w:top w:val="single" w:sz="4" w:space="0" w:color="auto"/>
              <w:left w:val="nil"/>
              <w:bottom w:val="single" w:sz="4" w:space="0" w:color="auto"/>
              <w:right w:val="single" w:sz="4" w:space="0" w:color="auto"/>
            </w:tcBorders>
            <w:shd w:val="clear" w:color="auto" w:fill="auto"/>
            <w:vAlign w:val="center"/>
            <w:hideMark/>
          </w:tcPr>
          <w:p w14:paraId="123F8D9B"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Spring 2021</w:t>
            </w:r>
          </w:p>
        </w:tc>
        <w:tc>
          <w:tcPr>
            <w:tcW w:w="2340" w:type="dxa"/>
            <w:gridSpan w:val="2"/>
            <w:tcBorders>
              <w:top w:val="single" w:sz="4" w:space="0" w:color="auto"/>
              <w:left w:val="nil"/>
              <w:bottom w:val="single" w:sz="4" w:space="0" w:color="auto"/>
              <w:right w:val="single" w:sz="4" w:space="0" w:color="auto"/>
            </w:tcBorders>
            <w:shd w:val="clear" w:color="auto" w:fill="auto"/>
            <w:vAlign w:val="center"/>
            <w:hideMark/>
          </w:tcPr>
          <w:p w14:paraId="2B284129"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Spring 2022</w:t>
            </w:r>
          </w:p>
        </w:tc>
        <w:tc>
          <w:tcPr>
            <w:tcW w:w="2340" w:type="dxa"/>
            <w:gridSpan w:val="2"/>
            <w:tcBorders>
              <w:top w:val="single" w:sz="4" w:space="0" w:color="auto"/>
              <w:left w:val="nil"/>
              <w:bottom w:val="single" w:sz="4" w:space="0" w:color="auto"/>
              <w:right w:val="single" w:sz="4" w:space="0" w:color="auto"/>
            </w:tcBorders>
            <w:shd w:val="clear" w:color="auto" w:fill="auto"/>
            <w:vAlign w:val="center"/>
            <w:hideMark/>
          </w:tcPr>
          <w:p w14:paraId="4258912B"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Spring 2023</w:t>
            </w:r>
          </w:p>
        </w:tc>
      </w:tr>
      <w:tr w:rsidR="00AF145D" w:rsidRPr="00844912" w14:paraId="1244AED0" w14:textId="77777777" w:rsidTr="00AF145D">
        <w:trPr>
          <w:trHeight w:val="300"/>
        </w:trPr>
        <w:tc>
          <w:tcPr>
            <w:tcW w:w="3510" w:type="dxa"/>
            <w:tcBorders>
              <w:top w:val="nil"/>
              <w:left w:val="single" w:sz="4" w:space="0" w:color="auto"/>
              <w:bottom w:val="single" w:sz="4" w:space="0" w:color="auto"/>
              <w:right w:val="single" w:sz="4" w:space="0" w:color="auto"/>
            </w:tcBorders>
            <w:shd w:val="clear" w:color="auto" w:fill="auto"/>
            <w:vAlign w:val="center"/>
            <w:hideMark/>
          </w:tcPr>
          <w:p w14:paraId="78DC4CE6" w14:textId="77777777" w:rsidR="00844912" w:rsidRPr="00844912" w:rsidRDefault="00844912" w:rsidP="00844912">
            <w:pPr>
              <w:spacing w:after="0" w:line="240" w:lineRule="auto"/>
              <w:rPr>
                <w:rFonts w:ascii="Calibri" w:eastAsia="Times New Roman" w:hAnsi="Calibri" w:cs="Calibri"/>
                <w:color w:val="000000"/>
              </w:rPr>
            </w:pPr>
            <w:r w:rsidRPr="00844912">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14:paraId="367EF9AF"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RGC</w:t>
            </w:r>
          </w:p>
        </w:tc>
        <w:tc>
          <w:tcPr>
            <w:tcW w:w="1170" w:type="dxa"/>
            <w:tcBorders>
              <w:top w:val="nil"/>
              <w:left w:val="nil"/>
              <w:bottom w:val="single" w:sz="4" w:space="0" w:color="auto"/>
              <w:right w:val="single" w:sz="4" w:space="0" w:color="auto"/>
            </w:tcBorders>
            <w:shd w:val="clear" w:color="auto" w:fill="auto"/>
            <w:vAlign w:val="center"/>
            <w:hideMark/>
          </w:tcPr>
          <w:p w14:paraId="403D783B"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Alpine</w:t>
            </w:r>
          </w:p>
        </w:tc>
        <w:tc>
          <w:tcPr>
            <w:tcW w:w="1080" w:type="dxa"/>
            <w:tcBorders>
              <w:top w:val="nil"/>
              <w:left w:val="nil"/>
              <w:bottom w:val="single" w:sz="4" w:space="0" w:color="auto"/>
              <w:right w:val="single" w:sz="4" w:space="0" w:color="auto"/>
            </w:tcBorders>
            <w:shd w:val="clear" w:color="auto" w:fill="auto"/>
            <w:vAlign w:val="center"/>
            <w:hideMark/>
          </w:tcPr>
          <w:p w14:paraId="113A381E"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RGC</w:t>
            </w:r>
          </w:p>
        </w:tc>
        <w:tc>
          <w:tcPr>
            <w:tcW w:w="1260" w:type="dxa"/>
            <w:tcBorders>
              <w:top w:val="nil"/>
              <w:left w:val="nil"/>
              <w:bottom w:val="single" w:sz="4" w:space="0" w:color="auto"/>
              <w:right w:val="single" w:sz="4" w:space="0" w:color="auto"/>
            </w:tcBorders>
            <w:shd w:val="clear" w:color="auto" w:fill="auto"/>
            <w:vAlign w:val="center"/>
            <w:hideMark/>
          </w:tcPr>
          <w:p w14:paraId="018791B9"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Alpine</w:t>
            </w:r>
          </w:p>
        </w:tc>
        <w:tc>
          <w:tcPr>
            <w:tcW w:w="1080" w:type="dxa"/>
            <w:tcBorders>
              <w:top w:val="nil"/>
              <w:left w:val="nil"/>
              <w:bottom w:val="single" w:sz="4" w:space="0" w:color="auto"/>
              <w:right w:val="single" w:sz="4" w:space="0" w:color="auto"/>
            </w:tcBorders>
            <w:shd w:val="clear" w:color="auto" w:fill="auto"/>
            <w:vAlign w:val="center"/>
            <w:hideMark/>
          </w:tcPr>
          <w:p w14:paraId="48EE09DF"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RGC</w:t>
            </w:r>
          </w:p>
        </w:tc>
        <w:tc>
          <w:tcPr>
            <w:tcW w:w="1260" w:type="dxa"/>
            <w:tcBorders>
              <w:top w:val="nil"/>
              <w:left w:val="nil"/>
              <w:bottom w:val="single" w:sz="4" w:space="0" w:color="auto"/>
              <w:right w:val="single" w:sz="4" w:space="0" w:color="auto"/>
            </w:tcBorders>
            <w:shd w:val="clear" w:color="auto" w:fill="auto"/>
            <w:vAlign w:val="center"/>
            <w:hideMark/>
          </w:tcPr>
          <w:p w14:paraId="6EFD9B88"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Alpine</w:t>
            </w:r>
          </w:p>
        </w:tc>
      </w:tr>
      <w:tr w:rsidR="00AF145D" w:rsidRPr="00844912" w14:paraId="3DA41E1F" w14:textId="77777777" w:rsidTr="00AF145D">
        <w:trPr>
          <w:trHeight w:val="300"/>
        </w:trPr>
        <w:tc>
          <w:tcPr>
            <w:tcW w:w="3510" w:type="dxa"/>
            <w:tcBorders>
              <w:top w:val="nil"/>
              <w:left w:val="single" w:sz="4" w:space="0" w:color="auto"/>
              <w:bottom w:val="single" w:sz="4" w:space="0" w:color="auto"/>
              <w:right w:val="single" w:sz="4" w:space="0" w:color="auto"/>
            </w:tcBorders>
            <w:shd w:val="clear" w:color="auto" w:fill="auto"/>
            <w:vAlign w:val="center"/>
            <w:hideMark/>
          </w:tcPr>
          <w:p w14:paraId="6FF32585" w14:textId="77777777" w:rsidR="00844912" w:rsidRPr="00844912" w:rsidRDefault="00844912" w:rsidP="00844912">
            <w:pPr>
              <w:spacing w:after="0" w:line="240" w:lineRule="auto"/>
              <w:rPr>
                <w:rFonts w:ascii="Calibri" w:eastAsia="Times New Roman" w:hAnsi="Calibri" w:cs="Calibri"/>
                <w:color w:val="000000"/>
              </w:rPr>
            </w:pPr>
            <w:r w:rsidRPr="00844912">
              <w:rPr>
                <w:rFonts w:ascii="Calibri" w:eastAsia="Times New Roman" w:hAnsi="Calibri" w:cs="Calibri"/>
                <w:color w:val="000000"/>
              </w:rPr>
              <w:t>SRSU Seeks Faculty/Employee Input in Decision-Making</w:t>
            </w:r>
          </w:p>
        </w:tc>
        <w:tc>
          <w:tcPr>
            <w:tcW w:w="1080" w:type="dxa"/>
            <w:tcBorders>
              <w:top w:val="nil"/>
              <w:left w:val="nil"/>
              <w:bottom w:val="single" w:sz="4" w:space="0" w:color="auto"/>
              <w:right w:val="single" w:sz="4" w:space="0" w:color="auto"/>
            </w:tcBorders>
            <w:shd w:val="clear" w:color="auto" w:fill="auto"/>
            <w:vAlign w:val="center"/>
            <w:hideMark/>
          </w:tcPr>
          <w:p w14:paraId="5DF355DA"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4 (28.6%)</w:t>
            </w:r>
          </w:p>
        </w:tc>
        <w:tc>
          <w:tcPr>
            <w:tcW w:w="1170" w:type="dxa"/>
            <w:tcBorders>
              <w:top w:val="nil"/>
              <w:left w:val="nil"/>
              <w:bottom w:val="single" w:sz="4" w:space="0" w:color="auto"/>
              <w:right w:val="single" w:sz="4" w:space="0" w:color="auto"/>
            </w:tcBorders>
            <w:shd w:val="clear" w:color="auto" w:fill="auto"/>
            <w:vAlign w:val="center"/>
            <w:hideMark/>
          </w:tcPr>
          <w:p w14:paraId="5B3173D2"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34 (29.6%)</w:t>
            </w:r>
          </w:p>
        </w:tc>
        <w:tc>
          <w:tcPr>
            <w:tcW w:w="1080" w:type="dxa"/>
            <w:tcBorders>
              <w:top w:val="nil"/>
              <w:left w:val="nil"/>
              <w:bottom w:val="single" w:sz="4" w:space="0" w:color="auto"/>
              <w:right w:val="single" w:sz="4" w:space="0" w:color="auto"/>
            </w:tcBorders>
            <w:shd w:val="clear" w:color="auto" w:fill="auto"/>
            <w:vAlign w:val="center"/>
            <w:hideMark/>
          </w:tcPr>
          <w:p w14:paraId="13352126"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7 (35%)</w:t>
            </w:r>
          </w:p>
        </w:tc>
        <w:tc>
          <w:tcPr>
            <w:tcW w:w="1260" w:type="dxa"/>
            <w:tcBorders>
              <w:top w:val="nil"/>
              <w:left w:val="nil"/>
              <w:bottom w:val="single" w:sz="4" w:space="0" w:color="auto"/>
              <w:right w:val="single" w:sz="4" w:space="0" w:color="auto"/>
            </w:tcBorders>
            <w:shd w:val="clear" w:color="auto" w:fill="auto"/>
            <w:vAlign w:val="center"/>
            <w:hideMark/>
          </w:tcPr>
          <w:p w14:paraId="78456AD2"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57 (36.1%)</w:t>
            </w:r>
          </w:p>
        </w:tc>
        <w:tc>
          <w:tcPr>
            <w:tcW w:w="1080" w:type="dxa"/>
            <w:tcBorders>
              <w:top w:val="nil"/>
              <w:left w:val="nil"/>
              <w:bottom w:val="single" w:sz="4" w:space="0" w:color="auto"/>
              <w:right w:val="single" w:sz="4" w:space="0" w:color="auto"/>
            </w:tcBorders>
            <w:shd w:val="clear" w:color="auto" w:fill="auto"/>
            <w:vAlign w:val="center"/>
            <w:hideMark/>
          </w:tcPr>
          <w:p w14:paraId="1A1FE716"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5 (31.3%)</w:t>
            </w:r>
          </w:p>
        </w:tc>
        <w:tc>
          <w:tcPr>
            <w:tcW w:w="1260" w:type="dxa"/>
            <w:tcBorders>
              <w:top w:val="nil"/>
              <w:left w:val="nil"/>
              <w:bottom w:val="single" w:sz="4" w:space="0" w:color="auto"/>
              <w:right w:val="single" w:sz="4" w:space="0" w:color="auto"/>
            </w:tcBorders>
            <w:shd w:val="clear" w:color="auto" w:fill="auto"/>
            <w:vAlign w:val="center"/>
            <w:hideMark/>
          </w:tcPr>
          <w:p w14:paraId="54F106F1"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40 (33.1%)</w:t>
            </w:r>
          </w:p>
        </w:tc>
      </w:tr>
      <w:tr w:rsidR="00AF145D" w:rsidRPr="00844912" w14:paraId="19046D4C" w14:textId="77777777" w:rsidTr="00AF145D">
        <w:trPr>
          <w:trHeight w:val="300"/>
        </w:trPr>
        <w:tc>
          <w:tcPr>
            <w:tcW w:w="3510" w:type="dxa"/>
            <w:tcBorders>
              <w:top w:val="nil"/>
              <w:left w:val="single" w:sz="4" w:space="0" w:color="auto"/>
              <w:bottom w:val="single" w:sz="4" w:space="0" w:color="auto"/>
              <w:right w:val="single" w:sz="4" w:space="0" w:color="auto"/>
            </w:tcBorders>
            <w:shd w:val="clear" w:color="auto" w:fill="auto"/>
            <w:vAlign w:val="center"/>
            <w:hideMark/>
          </w:tcPr>
          <w:p w14:paraId="5C246B8B" w14:textId="77777777" w:rsidR="00844912" w:rsidRPr="00844912" w:rsidRDefault="00844912" w:rsidP="00844912">
            <w:pPr>
              <w:spacing w:after="0" w:line="240" w:lineRule="auto"/>
              <w:rPr>
                <w:rFonts w:ascii="Calibri" w:eastAsia="Times New Roman" w:hAnsi="Calibri" w:cs="Calibri"/>
                <w:color w:val="000000"/>
              </w:rPr>
            </w:pPr>
            <w:r w:rsidRPr="00844912">
              <w:rPr>
                <w:rFonts w:ascii="Calibri" w:eastAsia="Times New Roman" w:hAnsi="Calibri" w:cs="Calibri"/>
                <w:color w:val="000000"/>
              </w:rPr>
              <w:t>Satisfaction with Work-Life Balance</w:t>
            </w:r>
          </w:p>
        </w:tc>
        <w:tc>
          <w:tcPr>
            <w:tcW w:w="1080" w:type="dxa"/>
            <w:tcBorders>
              <w:top w:val="nil"/>
              <w:left w:val="nil"/>
              <w:bottom w:val="single" w:sz="4" w:space="0" w:color="auto"/>
              <w:right w:val="single" w:sz="4" w:space="0" w:color="auto"/>
            </w:tcBorders>
            <w:shd w:val="clear" w:color="auto" w:fill="auto"/>
            <w:vAlign w:val="center"/>
            <w:hideMark/>
          </w:tcPr>
          <w:p w14:paraId="7C3E9CFE"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4 (28.6%)</w:t>
            </w:r>
          </w:p>
        </w:tc>
        <w:tc>
          <w:tcPr>
            <w:tcW w:w="1170" w:type="dxa"/>
            <w:tcBorders>
              <w:top w:val="nil"/>
              <w:left w:val="nil"/>
              <w:bottom w:val="single" w:sz="4" w:space="0" w:color="auto"/>
              <w:right w:val="single" w:sz="4" w:space="0" w:color="auto"/>
            </w:tcBorders>
            <w:shd w:val="clear" w:color="auto" w:fill="auto"/>
            <w:vAlign w:val="center"/>
            <w:hideMark/>
          </w:tcPr>
          <w:p w14:paraId="0919B2E3"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44 (39.6%)</w:t>
            </w:r>
          </w:p>
        </w:tc>
        <w:tc>
          <w:tcPr>
            <w:tcW w:w="1080" w:type="dxa"/>
            <w:tcBorders>
              <w:top w:val="nil"/>
              <w:left w:val="nil"/>
              <w:bottom w:val="single" w:sz="4" w:space="0" w:color="auto"/>
              <w:right w:val="single" w:sz="4" w:space="0" w:color="auto"/>
            </w:tcBorders>
            <w:shd w:val="clear" w:color="auto" w:fill="auto"/>
            <w:vAlign w:val="center"/>
            <w:hideMark/>
          </w:tcPr>
          <w:p w14:paraId="39F0769F"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10 (50%)</w:t>
            </w:r>
          </w:p>
        </w:tc>
        <w:tc>
          <w:tcPr>
            <w:tcW w:w="1260" w:type="dxa"/>
            <w:tcBorders>
              <w:top w:val="nil"/>
              <w:left w:val="nil"/>
              <w:bottom w:val="single" w:sz="4" w:space="0" w:color="auto"/>
              <w:right w:val="single" w:sz="4" w:space="0" w:color="auto"/>
            </w:tcBorders>
            <w:shd w:val="clear" w:color="auto" w:fill="auto"/>
            <w:vAlign w:val="center"/>
            <w:hideMark/>
          </w:tcPr>
          <w:p w14:paraId="59038887"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82 (51.9%)</w:t>
            </w:r>
          </w:p>
        </w:tc>
        <w:tc>
          <w:tcPr>
            <w:tcW w:w="1080" w:type="dxa"/>
            <w:tcBorders>
              <w:top w:val="nil"/>
              <w:left w:val="nil"/>
              <w:bottom w:val="single" w:sz="4" w:space="0" w:color="auto"/>
              <w:right w:val="single" w:sz="4" w:space="0" w:color="auto"/>
            </w:tcBorders>
            <w:shd w:val="clear" w:color="auto" w:fill="auto"/>
            <w:vAlign w:val="center"/>
            <w:hideMark/>
          </w:tcPr>
          <w:p w14:paraId="779989EB"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6 (37.5%)</w:t>
            </w:r>
          </w:p>
        </w:tc>
        <w:tc>
          <w:tcPr>
            <w:tcW w:w="1260" w:type="dxa"/>
            <w:tcBorders>
              <w:top w:val="nil"/>
              <w:left w:val="nil"/>
              <w:bottom w:val="single" w:sz="4" w:space="0" w:color="auto"/>
              <w:right w:val="single" w:sz="4" w:space="0" w:color="auto"/>
            </w:tcBorders>
            <w:shd w:val="clear" w:color="auto" w:fill="auto"/>
            <w:vAlign w:val="center"/>
            <w:hideMark/>
          </w:tcPr>
          <w:p w14:paraId="584CE545" w14:textId="77777777" w:rsidR="00844912" w:rsidRPr="00844912" w:rsidRDefault="00844912" w:rsidP="00844912">
            <w:pPr>
              <w:spacing w:after="0" w:line="240" w:lineRule="auto"/>
              <w:jc w:val="center"/>
              <w:rPr>
                <w:rFonts w:ascii="Calibri" w:eastAsia="Times New Roman" w:hAnsi="Calibri" w:cs="Calibri"/>
                <w:color w:val="000000"/>
              </w:rPr>
            </w:pPr>
            <w:r w:rsidRPr="00844912">
              <w:rPr>
                <w:rFonts w:ascii="Calibri" w:eastAsia="Times New Roman" w:hAnsi="Calibri" w:cs="Calibri"/>
                <w:color w:val="000000"/>
              </w:rPr>
              <w:t>63 (51.6%)</w:t>
            </w:r>
          </w:p>
        </w:tc>
      </w:tr>
    </w:tbl>
    <w:p w14:paraId="59E1BF4B" w14:textId="7F4A9F25" w:rsidR="009575C6" w:rsidRDefault="009575C6"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2"/>
          <w:szCs w:val="22"/>
          <w:highlight w:val="yellow"/>
        </w:rPr>
      </w:pPr>
    </w:p>
    <w:p w14:paraId="6CC84068" w14:textId="595BBA42" w:rsidR="00687DA7" w:rsidRDefault="00687DA7"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2"/>
          <w:szCs w:val="22"/>
          <w:highlight w:val="yellow"/>
        </w:rPr>
      </w:pPr>
    </w:p>
    <w:p w14:paraId="2F056625" w14:textId="7D2C700E" w:rsidR="00687DA7" w:rsidRDefault="00687DA7"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2"/>
          <w:szCs w:val="22"/>
          <w:highlight w:val="yellow"/>
        </w:rPr>
      </w:pPr>
    </w:p>
    <w:p w14:paraId="2CD3C864" w14:textId="53BB6F2E" w:rsidR="00687DA7" w:rsidRDefault="00687DA7"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2"/>
          <w:szCs w:val="22"/>
          <w:highlight w:val="yellow"/>
        </w:rPr>
      </w:pPr>
    </w:p>
    <w:p w14:paraId="58A52328" w14:textId="77777777" w:rsidR="00687DA7" w:rsidRDefault="00687DA7"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2"/>
          <w:szCs w:val="22"/>
          <w:highlight w:val="yellow"/>
        </w:rPr>
      </w:pPr>
    </w:p>
    <w:p w14:paraId="30CC7531" w14:textId="77777777" w:rsidR="004A7AF8" w:rsidRPr="0036158B" w:rsidRDefault="004A7AF8" w:rsidP="7CE3F43E">
      <w:pPr>
        <w:pStyle w:val="paragraph"/>
        <w:spacing w:before="0" w:beforeAutospacing="0" w:after="0" w:afterAutospacing="0"/>
        <w:textAlignment w:val="baseline"/>
        <w:rPr>
          <w:rFonts w:asciiTheme="minorHAnsi" w:hAnsiTheme="minorHAnsi" w:cs="Arial"/>
          <w:sz w:val="22"/>
          <w:szCs w:val="22"/>
          <w:highlight w:val="yellow"/>
        </w:rPr>
      </w:pPr>
    </w:p>
    <w:p w14:paraId="2EB8B291" w14:textId="77777777" w:rsidR="00DC4FC4" w:rsidRDefault="000329A6"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highlight w:val="yellow"/>
        </w:rPr>
      </w:pPr>
      <w:r w:rsidRPr="001E5A28">
        <w:rPr>
          <w:rFonts w:asciiTheme="minorHAnsi" w:eastAsiaTheme="minorEastAsia" w:hAnsiTheme="minorHAnsi" w:cstheme="minorBidi"/>
          <w:b/>
          <w:bCs/>
          <w:color w:val="17365D" w:themeColor="text2" w:themeShade="BF"/>
          <w:sz w:val="28"/>
          <w:szCs w:val="28"/>
        </w:rPr>
        <w:lastRenderedPageBreak/>
        <w:t xml:space="preserve">2. </w:t>
      </w:r>
      <w:r w:rsidR="00B50B2E" w:rsidRPr="001E5A28">
        <w:rPr>
          <w:rFonts w:asciiTheme="minorHAnsi" w:eastAsiaTheme="minorEastAsia" w:hAnsiTheme="minorHAnsi" w:cstheme="minorBidi"/>
          <w:b/>
          <w:bCs/>
          <w:color w:val="17365D" w:themeColor="text2" w:themeShade="BF"/>
          <w:sz w:val="28"/>
          <w:szCs w:val="28"/>
        </w:rPr>
        <w:t>Campus Facilities Well-Maintained</w:t>
      </w:r>
    </w:p>
    <w:p w14:paraId="7EA72F60" w14:textId="77777777" w:rsidR="00E34397" w:rsidRPr="008247B2" w:rsidRDefault="00E34397"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16"/>
          <w:szCs w:val="16"/>
          <w:highlight w:val="yellow"/>
        </w:rPr>
      </w:pPr>
    </w:p>
    <w:p w14:paraId="6ED179BF" w14:textId="77777777" w:rsidR="00E34397" w:rsidRPr="00AB5B6E" w:rsidRDefault="0036158B"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rPr>
      </w:pPr>
      <w:r w:rsidRPr="00AB5B6E">
        <w:rPr>
          <w:rFonts w:asciiTheme="minorHAnsi" w:hAnsiTheme="minorHAnsi" w:cs="Arial"/>
          <w:sz w:val="22"/>
          <w:szCs w:val="22"/>
        </w:rPr>
        <w:t xml:space="preserve">The combined responses for facility maintenance </w:t>
      </w:r>
      <w:r w:rsidR="001E5A28" w:rsidRPr="00AB5B6E">
        <w:rPr>
          <w:rFonts w:asciiTheme="minorHAnsi" w:hAnsiTheme="minorHAnsi" w:cs="Arial"/>
          <w:sz w:val="22"/>
          <w:szCs w:val="22"/>
        </w:rPr>
        <w:t>increased</w:t>
      </w:r>
      <w:r w:rsidR="00630719" w:rsidRPr="00AB5B6E">
        <w:rPr>
          <w:rFonts w:asciiTheme="minorHAnsi" w:hAnsiTheme="minorHAnsi" w:cs="Arial"/>
          <w:sz w:val="22"/>
          <w:szCs w:val="22"/>
        </w:rPr>
        <w:t xml:space="preserve"> slightly</w:t>
      </w:r>
      <w:r w:rsidRPr="00AB5B6E">
        <w:rPr>
          <w:rFonts w:asciiTheme="minorHAnsi" w:hAnsiTheme="minorHAnsi" w:cs="Arial"/>
          <w:sz w:val="22"/>
          <w:szCs w:val="22"/>
        </w:rPr>
        <w:t xml:space="preserve"> from </w:t>
      </w:r>
      <w:r w:rsidR="00561FA8" w:rsidRPr="00AB5B6E">
        <w:rPr>
          <w:rFonts w:asciiTheme="minorHAnsi" w:hAnsiTheme="minorHAnsi" w:cs="Arial"/>
          <w:sz w:val="22"/>
          <w:szCs w:val="22"/>
        </w:rPr>
        <w:t>Spring 202</w:t>
      </w:r>
      <w:r w:rsidR="001E5A28" w:rsidRPr="00AB5B6E">
        <w:rPr>
          <w:rFonts w:asciiTheme="minorHAnsi" w:hAnsiTheme="minorHAnsi" w:cs="Arial"/>
          <w:sz w:val="22"/>
          <w:szCs w:val="22"/>
        </w:rPr>
        <w:t>2</w:t>
      </w:r>
      <w:r w:rsidRPr="00AB5B6E">
        <w:rPr>
          <w:rFonts w:asciiTheme="minorHAnsi" w:hAnsiTheme="minorHAnsi" w:cs="Arial"/>
          <w:sz w:val="22"/>
          <w:szCs w:val="22"/>
        </w:rPr>
        <w:t xml:space="preserve"> to </w:t>
      </w:r>
      <w:r w:rsidR="00561FA8" w:rsidRPr="00AB5B6E">
        <w:rPr>
          <w:rFonts w:asciiTheme="minorHAnsi" w:hAnsiTheme="minorHAnsi" w:cs="Arial"/>
          <w:sz w:val="22"/>
          <w:szCs w:val="22"/>
        </w:rPr>
        <w:t>Spring 202</w:t>
      </w:r>
      <w:r w:rsidR="001E5A28" w:rsidRPr="00AB5B6E">
        <w:rPr>
          <w:rFonts w:asciiTheme="minorHAnsi" w:hAnsiTheme="minorHAnsi" w:cs="Arial"/>
          <w:sz w:val="22"/>
          <w:szCs w:val="22"/>
        </w:rPr>
        <w:t>3</w:t>
      </w:r>
      <w:r w:rsidRPr="00AB5B6E">
        <w:rPr>
          <w:rFonts w:asciiTheme="minorHAnsi" w:hAnsiTheme="minorHAnsi" w:cs="Arial"/>
          <w:sz w:val="22"/>
          <w:szCs w:val="22"/>
        </w:rPr>
        <w:t xml:space="preserve"> for the </w:t>
      </w:r>
      <w:r w:rsidR="001E5A28" w:rsidRPr="00AB5B6E">
        <w:rPr>
          <w:rFonts w:asciiTheme="minorHAnsi" w:hAnsiTheme="minorHAnsi" w:cs="Arial"/>
          <w:sz w:val="22"/>
          <w:szCs w:val="22"/>
        </w:rPr>
        <w:t>RGC</w:t>
      </w:r>
      <w:r w:rsidRPr="00AB5B6E">
        <w:rPr>
          <w:rFonts w:asciiTheme="minorHAnsi" w:hAnsiTheme="minorHAnsi" w:cs="Arial"/>
          <w:sz w:val="22"/>
          <w:szCs w:val="22"/>
        </w:rPr>
        <w:t xml:space="preserve"> campus</w:t>
      </w:r>
      <w:r w:rsidR="00AB5B6E" w:rsidRPr="00AB5B6E">
        <w:rPr>
          <w:rFonts w:asciiTheme="minorHAnsi" w:hAnsiTheme="minorHAnsi" w:cs="Arial"/>
          <w:sz w:val="22"/>
          <w:szCs w:val="22"/>
        </w:rPr>
        <w:t xml:space="preserve"> (+3.8%)</w:t>
      </w:r>
      <w:r w:rsidRPr="00AB5B6E">
        <w:rPr>
          <w:rFonts w:asciiTheme="minorHAnsi" w:hAnsiTheme="minorHAnsi" w:cs="Arial"/>
          <w:sz w:val="22"/>
          <w:szCs w:val="22"/>
        </w:rPr>
        <w:t xml:space="preserve">; however, </w:t>
      </w:r>
      <w:r w:rsidR="00AB5B6E" w:rsidRPr="00AB5B6E">
        <w:rPr>
          <w:rFonts w:asciiTheme="minorHAnsi" w:hAnsiTheme="minorHAnsi" w:cs="Arial"/>
          <w:sz w:val="22"/>
          <w:szCs w:val="22"/>
        </w:rPr>
        <w:t>Alpine</w:t>
      </w:r>
      <w:r w:rsidRPr="00AB5B6E">
        <w:rPr>
          <w:rFonts w:asciiTheme="minorHAnsi" w:hAnsiTheme="minorHAnsi" w:cs="Arial"/>
          <w:sz w:val="22"/>
          <w:szCs w:val="22"/>
        </w:rPr>
        <w:t xml:space="preserve"> saw a </w:t>
      </w:r>
      <w:r w:rsidR="00AB5B6E" w:rsidRPr="00AB5B6E">
        <w:rPr>
          <w:rFonts w:asciiTheme="minorHAnsi" w:hAnsiTheme="minorHAnsi" w:cs="Arial"/>
          <w:sz w:val="22"/>
          <w:szCs w:val="22"/>
        </w:rPr>
        <w:t>13.1</w:t>
      </w:r>
      <w:r w:rsidRPr="00AB5B6E">
        <w:rPr>
          <w:rFonts w:asciiTheme="minorHAnsi" w:hAnsiTheme="minorHAnsi" w:cs="Arial"/>
          <w:sz w:val="22"/>
          <w:szCs w:val="22"/>
        </w:rPr>
        <w:t>% decrease in satisfaction over the same period.</w:t>
      </w:r>
    </w:p>
    <w:p w14:paraId="75388899" w14:textId="77777777" w:rsidR="00EE77D0" w:rsidRDefault="00EE77D0"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16"/>
          <w:szCs w:val="16"/>
          <w:highlight w:val="yellow"/>
        </w:rPr>
      </w:pPr>
    </w:p>
    <w:tbl>
      <w:tblPr>
        <w:tblW w:w="10080" w:type="dxa"/>
        <w:tblInd w:w="-5" w:type="dxa"/>
        <w:tblLook w:val="04A0" w:firstRow="1" w:lastRow="0" w:firstColumn="1" w:lastColumn="0" w:noHBand="0" w:noVBand="1"/>
      </w:tblPr>
      <w:tblGrid>
        <w:gridCol w:w="2790"/>
        <w:gridCol w:w="1260"/>
        <w:gridCol w:w="1170"/>
        <w:gridCol w:w="1170"/>
        <w:gridCol w:w="1170"/>
        <w:gridCol w:w="1260"/>
        <w:gridCol w:w="1260"/>
      </w:tblGrid>
      <w:tr w:rsidR="001E5A28" w:rsidRPr="001E5A28" w14:paraId="0F81BF58" w14:textId="77777777" w:rsidTr="001E5A28">
        <w:trPr>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D4B4C" w14:textId="77777777" w:rsidR="001E5A28" w:rsidRPr="001E5A28" w:rsidRDefault="001E5A28" w:rsidP="001E5A28">
            <w:pPr>
              <w:spacing w:after="0" w:line="240" w:lineRule="auto"/>
              <w:rPr>
                <w:rFonts w:ascii="Calibri" w:eastAsia="Times New Roman" w:hAnsi="Calibri" w:cs="Calibri"/>
                <w:color w:val="000000"/>
              </w:rPr>
            </w:pPr>
            <w:r w:rsidRPr="001E5A28">
              <w:rPr>
                <w:rFonts w:ascii="Calibri" w:eastAsia="Times New Roman" w:hAnsi="Calibri" w:cs="Calibri"/>
                <w:color w:val="000000"/>
              </w:rPr>
              <w:t> </w:t>
            </w:r>
          </w:p>
        </w:tc>
        <w:tc>
          <w:tcPr>
            <w:tcW w:w="2430" w:type="dxa"/>
            <w:gridSpan w:val="2"/>
            <w:tcBorders>
              <w:top w:val="single" w:sz="4" w:space="0" w:color="auto"/>
              <w:left w:val="nil"/>
              <w:bottom w:val="single" w:sz="4" w:space="0" w:color="auto"/>
              <w:right w:val="single" w:sz="4" w:space="0" w:color="auto"/>
            </w:tcBorders>
            <w:shd w:val="clear" w:color="auto" w:fill="auto"/>
            <w:vAlign w:val="center"/>
            <w:hideMark/>
          </w:tcPr>
          <w:p w14:paraId="089E63E0"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Spring 2021</w:t>
            </w:r>
          </w:p>
        </w:tc>
        <w:tc>
          <w:tcPr>
            <w:tcW w:w="2340" w:type="dxa"/>
            <w:gridSpan w:val="2"/>
            <w:tcBorders>
              <w:top w:val="single" w:sz="4" w:space="0" w:color="auto"/>
              <w:left w:val="nil"/>
              <w:bottom w:val="single" w:sz="4" w:space="0" w:color="auto"/>
              <w:right w:val="single" w:sz="4" w:space="0" w:color="auto"/>
            </w:tcBorders>
            <w:shd w:val="clear" w:color="auto" w:fill="auto"/>
            <w:vAlign w:val="center"/>
            <w:hideMark/>
          </w:tcPr>
          <w:p w14:paraId="3F6A43DE"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Spring 2022</w:t>
            </w:r>
          </w:p>
        </w:tc>
        <w:tc>
          <w:tcPr>
            <w:tcW w:w="2520" w:type="dxa"/>
            <w:gridSpan w:val="2"/>
            <w:tcBorders>
              <w:top w:val="single" w:sz="4" w:space="0" w:color="auto"/>
              <w:left w:val="nil"/>
              <w:bottom w:val="single" w:sz="4" w:space="0" w:color="auto"/>
              <w:right w:val="single" w:sz="4" w:space="0" w:color="auto"/>
            </w:tcBorders>
            <w:shd w:val="clear" w:color="auto" w:fill="auto"/>
            <w:vAlign w:val="center"/>
            <w:hideMark/>
          </w:tcPr>
          <w:p w14:paraId="6ABA7E07"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Spring 2023</w:t>
            </w:r>
          </w:p>
        </w:tc>
      </w:tr>
      <w:tr w:rsidR="001E5A28" w:rsidRPr="001E5A28" w14:paraId="76FEE89C" w14:textId="77777777" w:rsidTr="001E5A28">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F963C8D" w14:textId="77777777" w:rsidR="001E5A28" w:rsidRPr="001E5A28" w:rsidRDefault="001E5A28" w:rsidP="001E5A28">
            <w:pPr>
              <w:spacing w:after="0" w:line="240" w:lineRule="auto"/>
              <w:rPr>
                <w:rFonts w:ascii="Calibri" w:eastAsia="Times New Roman" w:hAnsi="Calibri" w:cs="Calibri"/>
                <w:color w:val="000000"/>
              </w:rPr>
            </w:pPr>
            <w:r w:rsidRPr="001E5A28">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419DE628"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RGC</w:t>
            </w:r>
          </w:p>
        </w:tc>
        <w:tc>
          <w:tcPr>
            <w:tcW w:w="1170" w:type="dxa"/>
            <w:tcBorders>
              <w:top w:val="nil"/>
              <w:left w:val="nil"/>
              <w:bottom w:val="single" w:sz="4" w:space="0" w:color="auto"/>
              <w:right w:val="single" w:sz="4" w:space="0" w:color="auto"/>
            </w:tcBorders>
            <w:shd w:val="clear" w:color="auto" w:fill="auto"/>
            <w:vAlign w:val="center"/>
            <w:hideMark/>
          </w:tcPr>
          <w:p w14:paraId="61936CF6"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Alpine</w:t>
            </w:r>
          </w:p>
        </w:tc>
        <w:tc>
          <w:tcPr>
            <w:tcW w:w="1170" w:type="dxa"/>
            <w:tcBorders>
              <w:top w:val="nil"/>
              <w:left w:val="nil"/>
              <w:bottom w:val="single" w:sz="4" w:space="0" w:color="auto"/>
              <w:right w:val="single" w:sz="4" w:space="0" w:color="auto"/>
            </w:tcBorders>
            <w:shd w:val="clear" w:color="auto" w:fill="auto"/>
            <w:vAlign w:val="center"/>
            <w:hideMark/>
          </w:tcPr>
          <w:p w14:paraId="6FC810CD"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RGC</w:t>
            </w:r>
          </w:p>
        </w:tc>
        <w:tc>
          <w:tcPr>
            <w:tcW w:w="1170" w:type="dxa"/>
            <w:tcBorders>
              <w:top w:val="nil"/>
              <w:left w:val="nil"/>
              <w:bottom w:val="single" w:sz="4" w:space="0" w:color="auto"/>
              <w:right w:val="single" w:sz="4" w:space="0" w:color="auto"/>
            </w:tcBorders>
            <w:shd w:val="clear" w:color="auto" w:fill="auto"/>
            <w:vAlign w:val="center"/>
            <w:hideMark/>
          </w:tcPr>
          <w:p w14:paraId="693976D7"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Alpine</w:t>
            </w:r>
          </w:p>
        </w:tc>
        <w:tc>
          <w:tcPr>
            <w:tcW w:w="1260" w:type="dxa"/>
            <w:tcBorders>
              <w:top w:val="nil"/>
              <w:left w:val="nil"/>
              <w:bottom w:val="single" w:sz="4" w:space="0" w:color="auto"/>
              <w:right w:val="single" w:sz="4" w:space="0" w:color="auto"/>
            </w:tcBorders>
            <w:shd w:val="clear" w:color="auto" w:fill="auto"/>
            <w:vAlign w:val="center"/>
            <w:hideMark/>
          </w:tcPr>
          <w:p w14:paraId="5C91055F"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RGC</w:t>
            </w:r>
          </w:p>
        </w:tc>
        <w:tc>
          <w:tcPr>
            <w:tcW w:w="1260" w:type="dxa"/>
            <w:tcBorders>
              <w:top w:val="nil"/>
              <w:left w:val="nil"/>
              <w:bottom w:val="single" w:sz="4" w:space="0" w:color="auto"/>
              <w:right w:val="single" w:sz="4" w:space="0" w:color="auto"/>
            </w:tcBorders>
            <w:shd w:val="clear" w:color="auto" w:fill="auto"/>
            <w:vAlign w:val="center"/>
            <w:hideMark/>
          </w:tcPr>
          <w:p w14:paraId="42880399"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Alpine</w:t>
            </w:r>
          </w:p>
        </w:tc>
      </w:tr>
      <w:tr w:rsidR="001E5A28" w:rsidRPr="001E5A28" w14:paraId="1F0F5B50" w14:textId="77777777" w:rsidTr="001E5A28">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2C2E9552" w14:textId="77777777" w:rsidR="001E5A28" w:rsidRPr="001E5A28" w:rsidRDefault="001E5A28" w:rsidP="001E5A28">
            <w:pPr>
              <w:spacing w:after="0" w:line="240" w:lineRule="auto"/>
              <w:rPr>
                <w:rFonts w:ascii="Calibri" w:eastAsia="Times New Roman" w:hAnsi="Calibri" w:cs="Calibri"/>
                <w:color w:val="000000"/>
              </w:rPr>
            </w:pPr>
            <w:r w:rsidRPr="001E5A28">
              <w:rPr>
                <w:rFonts w:ascii="Calibri" w:eastAsia="Times New Roman" w:hAnsi="Calibri" w:cs="Calibri"/>
                <w:color w:val="000000"/>
              </w:rPr>
              <w:t>Facilities Well-Maintained</w:t>
            </w:r>
          </w:p>
        </w:tc>
        <w:tc>
          <w:tcPr>
            <w:tcW w:w="1260" w:type="dxa"/>
            <w:tcBorders>
              <w:top w:val="nil"/>
              <w:left w:val="nil"/>
              <w:bottom w:val="single" w:sz="4" w:space="0" w:color="auto"/>
              <w:right w:val="single" w:sz="4" w:space="0" w:color="auto"/>
            </w:tcBorders>
            <w:shd w:val="clear" w:color="auto" w:fill="auto"/>
            <w:vAlign w:val="center"/>
            <w:hideMark/>
          </w:tcPr>
          <w:p w14:paraId="12232CF4"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11 (78.6%)</w:t>
            </w:r>
          </w:p>
        </w:tc>
        <w:tc>
          <w:tcPr>
            <w:tcW w:w="1170" w:type="dxa"/>
            <w:tcBorders>
              <w:top w:val="nil"/>
              <w:left w:val="nil"/>
              <w:bottom w:val="single" w:sz="4" w:space="0" w:color="auto"/>
              <w:right w:val="single" w:sz="4" w:space="0" w:color="auto"/>
            </w:tcBorders>
            <w:shd w:val="clear" w:color="auto" w:fill="auto"/>
            <w:vAlign w:val="center"/>
            <w:hideMark/>
          </w:tcPr>
          <w:p w14:paraId="6A804F06"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39 (36.4%)</w:t>
            </w:r>
          </w:p>
        </w:tc>
        <w:tc>
          <w:tcPr>
            <w:tcW w:w="1170" w:type="dxa"/>
            <w:tcBorders>
              <w:top w:val="nil"/>
              <w:left w:val="nil"/>
              <w:bottom w:val="single" w:sz="4" w:space="0" w:color="auto"/>
              <w:right w:val="single" w:sz="4" w:space="0" w:color="auto"/>
            </w:tcBorders>
            <w:shd w:val="clear" w:color="auto" w:fill="auto"/>
            <w:vAlign w:val="center"/>
            <w:hideMark/>
          </w:tcPr>
          <w:p w14:paraId="576496D5"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11 (55%)</w:t>
            </w:r>
          </w:p>
        </w:tc>
        <w:tc>
          <w:tcPr>
            <w:tcW w:w="1170" w:type="dxa"/>
            <w:tcBorders>
              <w:top w:val="nil"/>
              <w:left w:val="nil"/>
              <w:bottom w:val="single" w:sz="4" w:space="0" w:color="auto"/>
              <w:right w:val="single" w:sz="4" w:space="0" w:color="auto"/>
            </w:tcBorders>
            <w:shd w:val="clear" w:color="auto" w:fill="auto"/>
            <w:vAlign w:val="center"/>
            <w:hideMark/>
          </w:tcPr>
          <w:p w14:paraId="48FB5AAC"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53 (35.8%)</w:t>
            </w:r>
          </w:p>
        </w:tc>
        <w:tc>
          <w:tcPr>
            <w:tcW w:w="1260" w:type="dxa"/>
            <w:tcBorders>
              <w:top w:val="nil"/>
              <w:left w:val="nil"/>
              <w:bottom w:val="single" w:sz="4" w:space="0" w:color="auto"/>
              <w:right w:val="single" w:sz="4" w:space="0" w:color="auto"/>
            </w:tcBorders>
            <w:shd w:val="clear" w:color="auto" w:fill="auto"/>
            <w:vAlign w:val="center"/>
            <w:hideMark/>
          </w:tcPr>
          <w:p w14:paraId="6DD24489"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10 (58.8%)</w:t>
            </w:r>
          </w:p>
        </w:tc>
        <w:tc>
          <w:tcPr>
            <w:tcW w:w="1260" w:type="dxa"/>
            <w:tcBorders>
              <w:top w:val="nil"/>
              <w:left w:val="nil"/>
              <w:bottom w:val="single" w:sz="4" w:space="0" w:color="auto"/>
              <w:right w:val="single" w:sz="4" w:space="0" w:color="auto"/>
            </w:tcBorders>
            <w:shd w:val="clear" w:color="auto" w:fill="auto"/>
            <w:vAlign w:val="center"/>
            <w:hideMark/>
          </w:tcPr>
          <w:p w14:paraId="369C239F" w14:textId="77777777" w:rsidR="001E5A28" w:rsidRPr="001E5A28" w:rsidRDefault="001E5A28" w:rsidP="001E5A28">
            <w:pPr>
              <w:spacing w:after="0" w:line="240" w:lineRule="auto"/>
              <w:jc w:val="center"/>
              <w:rPr>
                <w:rFonts w:ascii="Calibri" w:eastAsia="Times New Roman" w:hAnsi="Calibri" w:cs="Calibri"/>
                <w:color w:val="000000"/>
              </w:rPr>
            </w:pPr>
            <w:r w:rsidRPr="001E5A28">
              <w:rPr>
                <w:rFonts w:ascii="Calibri" w:eastAsia="Times New Roman" w:hAnsi="Calibri" w:cs="Calibri"/>
                <w:color w:val="000000"/>
              </w:rPr>
              <w:t>27 (22.7%)</w:t>
            </w:r>
          </w:p>
        </w:tc>
      </w:tr>
    </w:tbl>
    <w:p w14:paraId="2B2EC9A8" w14:textId="77777777" w:rsidR="001E5A28" w:rsidRDefault="001E5A28"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16"/>
          <w:szCs w:val="16"/>
          <w:highlight w:val="yellow"/>
        </w:rPr>
      </w:pPr>
    </w:p>
    <w:p w14:paraId="3CFAF159" w14:textId="77777777" w:rsidR="001E5A28" w:rsidRPr="00EE77D0" w:rsidRDefault="001E5A28"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16"/>
          <w:szCs w:val="16"/>
          <w:highlight w:val="yellow"/>
        </w:rPr>
      </w:pPr>
    </w:p>
    <w:p w14:paraId="47B714AB" w14:textId="77777777" w:rsidR="000329A6" w:rsidRPr="00C55431" w:rsidRDefault="000329A6"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rPr>
      </w:pPr>
      <w:r w:rsidRPr="00C55431">
        <w:rPr>
          <w:rFonts w:asciiTheme="minorHAnsi" w:eastAsiaTheme="minorEastAsia" w:hAnsiTheme="minorHAnsi" w:cstheme="minorBidi"/>
          <w:b/>
          <w:bCs/>
          <w:color w:val="17365D" w:themeColor="text2" w:themeShade="BF"/>
          <w:sz w:val="28"/>
          <w:szCs w:val="28"/>
        </w:rPr>
        <w:t xml:space="preserve">3.  </w:t>
      </w:r>
      <w:r w:rsidR="00B50B2E" w:rsidRPr="00C55431">
        <w:rPr>
          <w:rFonts w:asciiTheme="minorHAnsi" w:eastAsiaTheme="minorEastAsia" w:hAnsiTheme="minorHAnsi" w:cstheme="minorBidi"/>
          <w:b/>
          <w:bCs/>
          <w:color w:val="17365D" w:themeColor="text2" w:themeShade="BF"/>
          <w:sz w:val="28"/>
          <w:szCs w:val="28"/>
        </w:rPr>
        <w:t>Communication across Campuses</w:t>
      </w:r>
    </w:p>
    <w:p w14:paraId="55A0C72D" w14:textId="77777777" w:rsidR="000329A6" w:rsidRDefault="000329A6"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8"/>
          <w:szCs w:val="28"/>
          <w:highlight w:val="yellow"/>
        </w:rPr>
      </w:pPr>
    </w:p>
    <w:p w14:paraId="1405FF23" w14:textId="77777777" w:rsidR="00F23AE4" w:rsidRPr="00B50B2E" w:rsidRDefault="00281BD5"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22"/>
          <w:szCs w:val="22"/>
          <w:highlight w:val="yellow"/>
        </w:rPr>
      </w:pPr>
      <w:r>
        <w:rPr>
          <w:rFonts w:asciiTheme="minorHAnsi" w:hAnsiTheme="minorHAnsi" w:cs="Arial"/>
          <w:sz w:val="22"/>
          <w:szCs w:val="22"/>
        </w:rPr>
        <w:t>Faculty and staff r</w:t>
      </w:r>
      <w:r w:rsidR="000329A6" w:rsidRPr="00281BD5">
        <w:rPr>
          <w:rFonts w:asciiTheme="minorHAnsi" w:hAnsiTheme="minorHAnsi" w:cs="Arial"/>
          <w:sz w:val="22"/>
          <w:szCs w:val="22"/>
        </w:rPr>
        <w:t xml:space="preserve">esponses from RGC </w:t>
      </w:r>
      <w:r w:rsidR="007277FF" w:rsidRPr="00281BD5">
        <w:rPr>
          <w:rFonts w:asciiTheme="minorHAnsi" w:hAnsiTheme="minorHAnsi" w:cs="Arial"/>
          <w:sz w:val="22"/>
          <w:szCs w:val="22"/>
        </w:rPr>
        <w:t xml:space="preserve">indicated </w:t>
      </w:r>
      <w:r w:rsidR="005E0B76" w:rsidRPr="00281BD5">
        <w:rPr>
          <w:rFonts w:asciiTheme="minorHAnsi" w:hAnsiTheme="minorHAnsi" w:cs="Arial"/>
          <w:sz w:val="22"/>
          <w:szCs w:val="22"/>
        </w:rPr>
        <w:t xml:space="preserve">a </w:t>
      </w:r>
      <w:r w:rsidRPr="00281BD5">
        <w:rPr>
          <w:rFonts w:asciiTheme="minorHAnsi" w:hAnsiTheme="minorHAnsi" w:cs="Arial"/>
          <w:sz w:val="22"/>
          <w:szCs w:val="22"/>
        </w:rPr>
        <w:t xml:space="preserve">slight </w:t>
      </w:r>
      <w:r w:rsidR="005E0B76" w:rsidRPr="00281BD5">
        <w:rPr>
          <w:rFonts w:asciiTheme="minorHAnsi" w:hAnsiTheme="minorHAnsi" w:cs="Arial"/>
          <w:sz w:val="22"/>
          <w:szCs w:val="22"/>
        </w:rPr>
        <w:t>drop (</w:t>
      </w:r>
      <w:r w:rsidRPr="00281BD5">
        <w:rPr>
          <w:rFonts w:asciiTheme="minorHAnsi" w:hAnsiTheme="minorHAnsi" w:cs="Arial"/>
          <w:sz w:val="22"/>
          <w:szCs w:val="22"/>
        </w:rPr>
        <w:t>2.2</w:t>
      </w:r>
      <w:r w:rsidR="005E0B76" w:rsidRPr="00281BD5">
        <w:rPr>
          <w:rFonts w:asciiTheme="minorHAnsi" w:hAnsiTheme="minorHAnsi" w:cs="Arial"/>
          <w:sz w:val="22"/>
          <w:szCs w:val="22"/>
        </w:rPr>
        <w:t>%) in</w:t>
      </w:r>
      <w:r w:rsidR="000329A6" w:rsidRPr="00281BD5">
        <w:rPr>
          <w:rFonts w:asciiTheme="minorHAnsi" w:hAnsiTheme="minorHAnsi" w:cs="Arial"/>
          <w:sz w:val="22"/>
          <w:szCs w:val="22"/>
        </w:rPr>
        <w:t xml:space="preserve"> satisfaction with effective communication across campus</w:t>
      </w:r>
      <w:r w:rsidR="00B50B2E" w:rsidRPr="00281BD5">
        <w:rPr>
          <w:rFonts w:asciiTheme="minorHAnsi" w:hAnsiTheme="minorHAnsi" w:cs="Arial"/>
          <w:sz w:val="22"/>
          <w:szCs w:val="22"/>
        </w:rPr>
        <w:t>es</w:t>
      </w:r>
      <w:r w:rsidR="000329A6" w:rsidRPr="00281BD5">
        <w:rPr>
          <w:rFonts w:asciiTheme="minorHAnsi" w:hAnsiTheme="minorHAnsi" w:cs="Arial"/>
          <w:sz w:val="22"/>
          <w:szCs w:val="22"/>
        </w:rPr>
        <w:t xml:space="preserve">, while Alpine ratings </w:t>
      </w:r>
      <w:r w:rsidRPr="00281BD5">
        <w:rPr>
          <w:rFonts w:asciiTheme="minorHAnsi" w:hAnsiTheme="minorHAnsi" w:cs="Arial"/>
          <w:sz w:val="22"/>
          <w:szCs w:val="22"/>
        </w:rPr>
        <w:t>dropped</w:t>
      </w:r>
      <w:r w:rsidR="005E0B76" w:rsidRPr="00281BD5">
        <w:rPr>
          <w:rFonts w:asciiTheme="minorHAnsi" w:hAnsiTheme="minorHAnsi" w:cs="Arial"/>
          <w:sz w:val="22"/>
          <w:szCs w:val="22"/>
        </w:rPr>
        <w:t xml:space="preserve"> by</w:t>
      </w:r>
      <w:r w:rsidR="000329A6" w:rsidRPr="00281BD5">
        <w:rPr>
          <w:rFonts w:asciiTheme="minorHAnsi" w:hAnsiTheme="minorHAnsi" w:cs="Arial"/>
          <w:sz w:val="22"/>
          <w:szCs w:val="22"/>
        </w:rPr>
        <w:t xml:space="preserve"> </w:t>
      </w:r>
      <w:r w:rsidR="005E0B76" w:rsidRPr="00281BD5">
        <w:rPr>
          <w:rFonts w:asciiTheme="minorHAnsi" w:hAnsiTheme="minorHAnsi" w:cs="Arial"/>
          <w:sz w:val="22"/>
          <w:szCs w:val="22"/>
        </w:rPr>
        <w:t>3</w:t>
      </w:r>
      <w:r w:rsidRPr="00281BD5">
        <w:rPr>
          <w:rFonts w:asciiTheme="minorHAnsi" w:hAnsiTheme="minorHAnsi" w:cs="Arial"/>
          <w:sz w:val="22"/>
          <w:szCs w:val="22"/>
        </w:rPr>
        <w:t>.2</w:t>
      </w:r>
      <w:r w:rsidR="000329A6" w:rsidRPr="00281BD5">
        <w:rPr>
          <w:rFonts w:asciiTheme="minorHAnsi" w:hAnsiTheme="minorHAnsi" w:cs="Arial"/>
          <w:sz w:val="22"/>
          <w:szCs w:val="22"/>
        </w:rPr>
        <w:t>%. Both campuses rated communicati</w:t>
      </w:r>
      <w:r w:rsidR="00B50B2E" w:rsidRPr="00281BD5">
        <w:rPr>
          <w:rFonts w:asciiTheme="minorHAnsi" w:hAnsiTheme="minorHAnsi" w:cs="Arial"/>
          <w:sz w:val="22"/>
          <w:szCs w:val="22"/>
        </w:rPr>
        <w:t xml:space="preserve">on below </w:t>
      </w:r>
      <w:r w:rsidRPr="00281BD5">
        <w:rPr>
          <w:rFonts w:asciiTheme="minorHAnsi" w:hAnsiTheme="minorHAnsi" w:cs="Arial"/>
          <w:sz w:val="22"/>
          <w:szCs w:val="22"/>
        </w:rPr>
        <w:t>3</w:t>
      </w:r>
      <w:r w:rsidR="005E0B76" w:rsidRPr="00281BD5">
        <w:rPr>
          <w:rFonts w:asciiTheme="minorHAnsi" w:hAnsiTheme="minorHAnsi" w:cs="Arial"/>
          <w:sz w:val="22"/>
          <w:szCs w:val="22"/>
        </w:rPr>
        <w:t>0</w:t>
      </w:r>
      <w:r w:rsidR="00B50B2E" w:rsidRPr="00281BD5">
        <w:rPr>
          <w:rFonts w:asciiTheme="minorHAnsi" w:hAnsiTheme="minorHAnsi" w:cs="Arial"/>
          <w:sz w:val="22"/>
          <w:szCs w:val="22"/>
        </w:rPr>
        <w:t>%</w:t>
      </w:r>
      <w:r w:rsidR="00630719" w:rsidRPr="00281BD5">
        <w:rPr>
          <w:rFonts w:asciiTheme="minorHAnsi" w:hAnsiTheme="minorHAnsi" w:cs="Arial"/>
          <w:sz w:val="22"/>
          <w:szCs w:val="22"/>
        </w:rPr>
        <w:t>.</w:t>
      </w:r>
    </w:p>
    <w:p w14:paraId="4519A9DF" w14:textId="77777777" w:rsidR="00F82FD6" w:rsidRPr="00F82FD6" w:rsidRDefault="00F82FD6" w:rsidP="7CE3F43E">
      <w:pPr>
        <w:pStyle w:val="paragraph"/>
        <w:spacing w:before="0" w:beforeAutospacing="0" w:after="0" w:afterAutospacing="0"/>
        <w:textAlignment w:val="baseline"/>
        <w:rPr>
          <w:rFonts w:asciiTheme="minorHAnsi" w:eastAsiaTheme="minorEastAsia" w:hAnsiTheme="minorHAnsi" w:cstheme="minorBidi"/>
          <w:b/>
          <w:bCs/>
          <w:color w:val="17365D" w:themeColor="text2" w:themeShade="BF"/>
          <w:sz w:val="16"/>
          <w:szCs w:val="16"/>
          <w:highlight w:val="yellow"/>
        </w:rPr>
      </w:pPr>
    </w:p>
    <w:p w14:paraId="0496A6C8" w14:textId="77777777" w:rsidR="00F82FD6" w:rsidRDefault="00F82FD6" w:rsidP="7CE3F43E">
      <w:pPr>
        <w:pStyle w:val="paragraph"/>
        <w:spacing w:before="0" w:beforeAutospacing="0" w:after="0" w:afterAutospacing="0"/>
        <w:textAlignment w:val="baseline"/>
        <w:rPr>
          <w:rFonts w:asciiTheme="minorHAnsi" w:hAnsiTheme="minorHAnsi" w:cs="Arial"/>
          <w:sz w:val="22"/>
          <w:szCs w:val="22"/>
          <w:highlight w:val="yellow"/>
        </w:rPr>
      </w:pPr>
    </w:p>
    <w:tbl>
      <w:tblPr>
        <w:tblW w:w="10080" w:type="dxa"/>
        <w:tblInd w:w="-5" w:type="dxa"/>
        <w:tblLook w:val="04A0" w:firstRow="1" w:lastRow="0" w:firstColumn="1" w:lastColumn="0" w:noHBand="0" w:noVBand="1"/>
      </w:tblPr>
      <w:tblGrid>
        <w:gridCol w:w="3150"/>
        <w:gridCol w:w="1080"/>
        <w:gridCol w:w="1350"/>
        <w:gridCol w:w="1080"/>
        <w:gridCol w:w="1170"/>
        <w:gridCol w:w="1080"/>
        <w:gridCol w:w="1170"/>
      </w:tblGrid>
      <w:tr w:rsidR="00C55431" w:rsidRPr="00C55431" w14:paraId="75617487" w14:textId="77777777" w:rsidTr="00281BD5">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9072C" w14:textId="77777777" w:rsidR="00C55431" w:rsidRPr="00C55431" w:rsidRDefault="00C55431" w:rsidP="00C55431">
            <w:pPr>
              <w:spacing w:after="0" w:line="240" w:lineRule="auto"/>
              <w:rPr>
                <w:rFonts w:ascii="Calibri" w:eastAsia="Times New Roman" w:hAnsi="Calibri" w:cs="Calibri"/>
                <w:color w:val="000000"/>
              </w:rPr>
            </w:pPr>
            <w:r w:rsidRPr="00C55431">
              <w:rPr>
                <w:rFonts w:ascii="Calibri" w:eastAsia="Times New Roman" w:hAnsi="Calibri" w:cs="Calibri"/>
                <w:color w:val="000000"/>
              </w:rPr>
              <w:t> </w:t>
            </w:r>
          </w:p>
        </w:tc>
        <w:tc>
          <w:tcPr>
            <w:tcW w:w="2430" w:type="dxa"/>
            <w:gridSpan w:val="2"/>
            <w:tcBorders>
              <w:top w:val="single" w:sz="4" w:space="0" w:color="auto"/>
              <w:left w:val="nil"/>
              <w:bottom w:val="single" w:sz="4" w:space="0" w:color="auto"/>
              <w:right w:val="single" w:sz="4" w:space="0" w:color="auto"/>
            </w:tcBorders>
            <w:shd w:val="clear" w:color="auto" w:fill="auto"/>
            <w:vAlign w:val="center"/>
            <w:hideMark/>
          </w:tcPr>
          <w:p w14:paraId="7DE4E584"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Spring 2021</w:t>
            </w:r>
          </w:p>
        </w:tc>
        <w:tc>
          <w:tcPr>
            <w:tcW w:w="2250" w:type="dxa"/>
            <w:gridSpan w:val="2"/>
            <w:tcBorders>
              <w:top w:val="single" w:sz="4" w:space="0" w:color="auto"/>
              <w:left w:val="nil"/>
              <w:bottom w:val="single" w:sz="4" w:space="0" w:color="auto"/>
              <w:right w:val="single" w:sz="4" w:space="0" w:color="auto"/>
            </w:tcBorders>
            <w:shd w:val="clear" w:color="auto" w:fill="auto"/>
            <w:vAlign w:val="center"/>
            <w:hideMark/>
          </w:tcPr>
          <w:p w14:paraId="5146048B"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Spring 2022</w:t>
            </w:r>
          </w:p>
        </w:tc>
        <w:tc>
          <w:tcPr>
            <w:tcW w:w="2250" w:type="dxa"/>
            <w:gridSpan w:val="2"/>
            <w:tcBorders>
              <w:top w:val="single" w:sz="4" w:space="0" w:color="auto"/>
              <w:left w:val="nil"/>
              <w:bottom w:val="single" w:sz="4" w:space="0" w:color="auto"/>
              <w:right w:val="single" w:sz="4" w:space="0" w:color="auto"/>
            </w:tcBorders>
            <w:shd w:val="clear" w:color="auto" w:fill="auto"/>
            <w:vAlign w:val="center"/>
            <w:hideMark/>
          </w:tcPr>
          <w:p w14:paraId="062931A0"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Spring 2023</w:t>
            </w:r>
          </w:p>
        </w:tc>
      </w:tr>
      <w:tr w:rsidR="00C55431" w:rsidRPr="00C55431" w14:paraId="4975D63D" w14:textId="77777777" w:rsidTr="00281BD5">
        <w:trPr>
          <w:trHeight w:val="30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6C06218" w14:textId="77777777" w:rsidR="00C55431" w:rsidRPr="00C55431" w:rsidRDefault="00C55431" w:rsidP="00C55431">
            <w:pPr>
              <w:spacing w:after="0" w:line="240" w:lineRule="auto"/>
              <w:rPr>
                <w:rFonts w:ascii="Calibri" w:eastAsia="Times New Roman" w:hAnsi="Calibri" w:cs="Calibri"/>
                <w:color w:val="000000"/>
              </w:rPr>
            </w:pPr>
            <w:r w:rsidRPr="00C55431">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14:paraId="0D8000B9"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RGC</w:t>
            </w:r>
          </w:p>
        </w:tc>
        <w:tc>
          <w:tcPr>
            <w:tcW w:w="1350" w:type="dxa"/>
            <w:tcBorders>
              <w:top w:val="nil"/>
              <w:left w:val="nil"/>
              <w:bottom w:val="single" w:sz="4" w:space="0" w:color="auto"/>
              <w:right w:val="single" w:sz="4" w:space="0" w:color="auto"/>
            </w:tcBorders>
            <w:shd w:val="clear" w:color="auto" w:fill="auto"/>
            <w:vAlign w:val="center"/>
            <w:hideMark/>
          </w:tcPr>
          <w:p w14:paraId="02A8700F"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Alpine</w:t>
            </w:r>
          </w:p>
        </w:tc>
        <w:tc>
          <w:tcPr>
            <w:tcW w:w="1080" w:type="dxa"/>
            <w:tcBorders>
              <w:top w:val="nil"/>
              <w:left w:val="nil"/>
              <w:bottom w:val="single" w:sz="4" w:space="0" w:color="auto"/>
              <w:right w:val="single" w:sz="4" w:space="0" w:color="auto"/>
            </w:tcBorders>
            <w:shd w:val="clear" w:color="auto" w:fill="auto"/>
            <w:vAlign w:val="center"/>
            <w:hideMark/>
          </w:tcPr>
          <w:p w14:paraId="12DFA16E"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RGC</w:t>
            </w:r>
          </w:p>
        </w:tc>
        <w:tc>
          <w:tcPr>
            <w:tcW w:w="1170" w:type="dxa"/>
            <w:tcBorders>
              <w:top w:val="nil"/>
              <w:left w:val="nil"/>
              <w:bottom w:val="single" w:sz="4" w:space="0" w:color="auto"/>
              <w:right w:val="single" w:sz="4" w:space="0" w:color="auto"/>
            </w:tcBorders>
            <w:shd w:val="clear" w:color="auto" w:fill="auto"/>
            <w:vAlign w:val="center"/>
            <w:hideMark/>
          </w:tcPr>
          <w:p w14:paraId="2840B25C"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Alpine</w:t>
            </w:r>
          </w:p>
        </w:tc>
        <w:tc>
          <w:tcPr>
            <w:tcW w:w="1080" w:type="dxa"/>
            <w:tcBorders>
              <w:top w:val="nil"/>
              <w:left w:val="nil"/>
              <w:bottom w:val="single" w:sz="4" w:space="0" w:color="auto"/>
              <w:right w:val="single" w:sz="4" w:space="0" w:color="auto"/>
            </w:tcBorders>
            <w:shd w:val="clear" w:color="auto" w:fill="auto"/>
            <w:vAlign w:val="center"/>
            <w:hideMark/>
          </w:tcPr>
          <w:p w14:paraId="55074325"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RGC</w:t>
            </w:r>
          </w:p>
        </w:tc>
        <w:tc>
          <w:tcPr>
            <w:tcW w:w="1170" w:type="dxa"/>
            <w:tcBorders>
              <w:top w:val="nil"/>
              <w:left w:val="nil"/>
              <w:bottom w:val="single" w:sz="4" w:space="0" w:color="auto"/>
              <w:right w:val="single" w:sz="4" w:space="0" w:color="auto"/>
            </w:tcBorders>
            <w:shd w:val="clear" w:color="auto" w:fill="auto"/>
            <w:vAlign w:val="center"/>
            <w:hideMark/>
          </w:tcPr>
          <w:p w14:paraId="12A7C679"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Alpine</w:t>
            </w:r>
          </w:p>
        </w:tc>
      </w:tr>
      <w:tr w:rsidR="00C55431" w:rsidRPr="00C55431" w14:paraId="43ACA47D" w14:textId="77777777" w:rsidTr="00281BD5">
        <w:trPr>
          <w:trHeight w:val="30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8A8CA89" w14:textId="77777777" w:rsidR="00C55431" w:rsidRPr="00C55431" w:rsidRDefault="00C55431" w:rsidP="00C55431">
            <w:pPr>
              <w:spacing w:after="0" w:line="240" w:lineRule="auto"/>
              <w:rPr>
                <w:rFonts w:ascii="Calibri" w:eastAsia="Times New Roman" w:hAnsi="Calibri" w:cs="Calibri"/>
                <w:color w:val="000000"/>
              </w:rPr>
            </w:pPr>
            <w:r w:rsidRPr="00C55431">
              <w:rPr>
                <w:rFonts w:ascii="Calibri" w:eastAsia="Times New Roman" w:hAnsi="Calibri" w:cs="Calibri"/>
                <w:color w:val="000000"/>
              </w:rPr>
              <w:t>Communication on Campus is Effective</w:t>
            </w:r>
          </w:p>
        </w:tc>
        <w:tc>
          <w:tcPr>
            <w:tcW w:w="1080" w:type="dxa"/>
            <w:tcBorders>
              <w:top w:val="nil"/>
              <w:left w:val="nil"/>
              <w:bottom w:val="single" w:sz="4" w:space="0" w:color="auto"/>
              <w:right w:val="single" w:sz="4" w:space="0" w:color="auto"/>
            </w:tcBorders>
            <w:shd w:val="clear" w:color="auto" w:fill="auto"/>
            <w:vAlign w:val="center"/>
            <w:hideMark/>
          </w:tcPr>
          <w:p w14:paraId="0E6EC496" w14:textId="77777777" w:rsidR="00C55431" w:rsidRPr="00C55431" w:rsidRDefault="00C55431" w:rsidP="00C55431">
            <w:pPr>
              <w:spacing w:after="0" w:line="240" w:lineRule="auto"/>
              <w:rPr>
                <w:rFonts w:ascii="Calibri" w:eastAsia="Times New Roman" w:hAnsi="Calibri" w:cs="Calibri"/>
                <w:color w:val="000000"/>
              </w:rPr>
            </w:pPr>
            <w:r w:rsidRPr="00C55431">
              <w:rPr>
                <w:rFonts w:ascii="Calibri" w:eastAsia="Times New Roman" w:hAnsi="Calibri" w:cs="Calibri"/>
                <w:color w:val="000000"/>
              </w:rPr>
              <w:t>5 (35.7%)</w:t>
            </w:r>
          </w:p>
        </w:tc>
        <w:tc>
          <w:tcPr>
            <w:tcW w:w="1350" w:type="dxa"/>
            <w:tcBorders>
              <w:top w:val="nil"/>
              <w:left w:val="nil"/>
              <w:bottom w:val="single" w:sz="4" w:space="0" w:color="auto"/>
              <w:right w:val="single" w:sz="4" w:space="0" w:color="auto"/>
            </w:tcBorders>
            <w:shd w:val="clear" w:color="auto" w:fill="auto"/>
            <w:vAlign w:val="center"/>
            <w:hideMark/>
          </w:tcPr>
          <w:p w14:paraId="4A7867AA"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22 (20.7%)</w:t>
            </w:r>
          </w:p>
        </w:tc>
        <w:tc>
          <w:tcPr>
            <w:tcW w:w="1080" w:type="dxa"/>
            <w:tcBorders>
              <w:top w:val="nil"/>
              <w:left w:val="nil"/>
              <w:bottom w:val="single" w:sz="4" w:space="0" w:color="auto"/>
              <w:right w:val="single" w:sz="4" w:space="0" w:color="auto"/>
            </w:tcBorders>
            <w:shd w:val="clear" w:color="auto" w:fill="auto"/>
            <w:vAlign w:val="center"/>
            <w:hideMark/>
          </w:tcPr>
          <w:p w14:paraId="082DAEF1"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6 (31.6%)</w:t>
            </w:r>
          </w:p>
        </w:tc>
        <w:tc>
          <w:tcPr>
            <w:tcW w:w="1170" w:type="dxa"/>
            <w:tcBorders>
              <w:top w:val="nil"/>
              <w:left w:val="nil"/>
              <w:bottom w:val="single" w:sz="4" w:space="0" w:color="auto"/>
              <w:right w:val="single" w:sz="4" w:space="0" w:color="auto"/>
            </w:tcBorders>
            <w:shd w:val="clear" w:color="auto" w:fill="auto"/>
            <w:vAlign w:val="center"/>
            <w:hideMark/>
          </w:tcPr>
          <w:p w14:paraId="5B9D0048"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36 (23.7%)</w:t>
            </w:r>
          </w:p>
        </w:tc>
        <w:tc>
          <w:tcPr>
            <w:tcW w:w="1080" w:type="dxa"/>
            <w:tcBorders>
              <w:top w:val="nil"/>
              <w:left w:val="nil"/>
              <w:bottom w:val="single" w:sz="4" w:space="0" w:color="auto"/>
              <w:right w:val="single" w:sz="4" w:space="0" w:color="auto"/>
            </w:tcBorders>
            <w:shd w:val="clear" w:color="auto" w:fill="auto"/>
            <w:vAlign w:val="center"/>
            <w:hideMark/>
          </w:tcPr>
          <w:p w14:paraId="3120B4DB"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5 (29.4%)</w:t>
            </w:r>
          </w:p>
        </w:tc>
        <w:tc>
          <w:tcPr>
            <w:tcW w:w="1170" w:type="dxa"/>
            <w:tcBorders>
              <w:top w:val="nil"/>
              <w:left w:val="nil"/>
              <w:bottom w:val="single" w:sz="4" w:space="0" w:color="auto"/>
              <w:right w:val="single" w:sz="4" w:space="0" w:color="auto"/>
            </w:tcBorders>
            <w:shd w:val="clear" w:color="auto" w:fill="auto"/>
            <w:vAlign w:val="center"/>
            <w:hideMark/>
          </w:tcPr>
          <w:p w14:paraId="4EC70236" w14:textId="77777777" w:rsidR="00C55431" w:rsidRPr="00C55431" w:rsidRDefault="00C55431" w:rsidP="00C55431">
            <w:pPr>
              <w:spacing w:after="0" w:line="240" w:lineRule="auto"/>
              <w:jc w:val="center"/>
              <w:rPr>
                <w:rFonts w:ascii="Calibri" w:eastAsia="Times New Roman" w:hAnsi="Calibri" w:cs="Calibri"/>
                <w:color w:val="000000"/>
              </w:rPr>
            </w:pPr>
            <w:r w:rsidRPr="00C55431">
              <w:rPr>
                <w:rFonts w:ascii="Calibri" w:eastAsia="Times New Roman" w:hAnsi="Calibri" w:cs="Calibri"/>
                <w:color w:val="000000"/>
              </w:rPr>
              <w:t>25 (20.5%)</w:t>
            </w:r>
          </w:p>
        </w:tc>
      </w:tr>
    </w:tbl>
    <w:p w14:paraId="512F2534" w14:textId="77777777" w:rsidR="00C55431" w:rsidRPr="00D1728F" w:rsidRDefault="00C55431" w:rsidP="7CE3F43E">
      <w:pPr>
        <w:pStyle w:val="paragraph"/>
        <w:spacing w:before="0" w:beforeAutospacing="0" w:after="0" w:afterAutospacing="0"/>
        <w:textAlignment w:val="baseline"/>
        <w:rPr>
          <w:rFonts w:asciiTheme="minorHAnsi" w:hAnsiTheme="minorHAnsi" w:cs="Arial"/>
          <w:sz w:val="22"/>
          <w:szCs w:val="22"/>
          <w:highlight w:val="yellow"/>
        </w:rPr>
      </w:pPr>
    </w:p>
    <w:p w14:paraId="18B314E8" w14:textId="77777777" w:rsidR="00451BC4" w:rsidRPr="00B87C1A" w:rsidRDefault="00451BC4" w:rsidP="7CE3F43E">
      <w:pPr>
        <w:pStyle w:val="paragraph"/>
        <w:spacing w:before="0" w:beforeAutospacing="0" w:after="0" w:afterAutospacing="0"/>
        <w:jc w:val="center"/>
        <w:textAlignment w:val="baseline"/>
        <w:rPr>
          <w:rFonts w:asciiTheme="minorHAnsi" w:hAnsiTheme="minorHAnsi" w:cs="Arial"/>
          <w:highlight w:val="yellow"/>
        </w:rPr>
      </w:pPr>
    </w:p>
    <w:p w14:paraId="2935DA08" w14:textId="77777777" w:rsidR="00DC4FC4" w:rsidRPr="00B87C1A" w:rsidRDefault="00DC4FC4" w:rsidP="7CE3F43E">
      <w:pPr>
        <w:pStyle w:val="paragraph"/>
        <w:spacing w:before="0" w:beforeAutospacing="0" w:after="0" w:afterAutospacing="0"/>
        <w:jc w:val="center"/>
        <w:textAlignment w:val="baseline"/>
        <w:rPr>
          <w:rFonts w:asciiTheme="minorHAnsi" w:hAnsiTheme="minorHAnsi" w:cs="Arial"/>
          <w:highlight w:val="yellow"/>
        </w:rPr>
      </w:pPr>
    </w:p>
    <w:p w14:paraId="11FA1EE7" w14:textId="77777777" w:rsidR="00BA0EA7" w:rsidRPr="00B87C1A" w:rsidRDefault="00BA0EA7" w:rsidP="7CE3F43E">
      <w:pPr>
        <w:pStyle w:val="paragraph"/>
        <w:spacing w:before="0" w:beforeAutospacing="0" w:after="0" w:afterAutospacing="0"/>
        <w:jc w:val="center"/>
        <w:textAlignment w:val="baseline"/>
        <w:rPr>
          <w:rFonts w:asciiTheme="minorHAnsi" w:hAnsiTheme="minorHAnsi" w:cs="Arial"/>
          <w:highlight w:val="yellow"/>
        </w:rPr>
      </w:pPr>
    </w:p>
    <w:p w14:paraId="43804E06" w14:textId="77777777" w:rsidR="00AE5B58" w:rsidRDefault="00AE5B58" w:rsidP="7CE3F43E">
      <w:pPr>
        <w:rPr>
          <w:b/>
          <w:bCs/>
          <w:color w:val="17365D" w:themeColor="text2" w:themeShade="BF"/>
          <w:sz w:val="32"/>
          <w:szCs w:val="32"/>
          <w:highlight w:val="yellow"/>
          <w:shd w:val="clear" w:color="auto" w:fill="F2DBDB" w:themeFill="accent2" w:themeFillTint="33"/>
        </w:rPr>
      </w:pPr>
      <w:r w:rsidRPr="7CE3F43E">
        <w:rPr>
          <w:b/>
          <w:bCs/>
          <w:color w:val="17365D" w:themeColor="text2" w:themeShade="BF"/>
          <w:sz w:val="32"/>
          <w:szCs w:val="32"/>
          <w:highlight w:val="yellow"/>
        </w:rPr>
        <w:br w:type="page"/>
      </w:r>
    </w:p>
    <w:p w14:paraId="2C3E084F" w14:textId="77777777" w:rsidR="005E780C" w:rsidRPr="002657BC" w:rsidRDefault="005E780C" w:rsidP="7CE3F43E">
      <w:pPr>
        <w:rPr>
          <w:color w:val="1F497D" w:themeColor="text2"/>
          <w:sz w:val="44"/>
          <w:szCs w:val="44"/>
        </w:rPr>
      </w:pPr>
      <w:r w:rsidRPr="002657BC">
        <w:rPr>
          <w:color w:val="1F497D" w:themeColor="text2"/>
          <w:sz w:val="44"/>
          <w:szCs w:val="44"/>
        </w:rPr>
        <w:lastRenderedPageBreak/>
        <w:t>Analysis of the SRSU Campus Environment Survey</w:t>
      </w:r>
    </w:p>
    <w:p w14:paraId="62D18727" w14:textId="77777777" w:rsidR="005E780C" w:rsidRPr="002657BC" w:rsidRDefault="00D15E20" w:rsidP="7CE3F43E">
      <w:pPr>
        <w:pStyle w:val="paragraph"/>
        <w:spacing w:before="0" w:beforeAutospacing="0" w:after="0" w:afterAutospacing="0"/>
        <w:textAlignment w:val="baseline"/>
        <w:rPr>
          <w:rFonts w:asciiTheme="minorHAnsi" w:hAnsiTheme="minorHAnsi" w:cs="Arial"/>
          <w:sz w:val="22"/>
          <w:szCs w:val="22"/>
        </w:rPr>
      </w:pPr>
      <w:r w:rsidRPr="002657BC">
        <w:rPr>
          <w:rFonts w:asciiTheme="minorHAnsi" w:hAnsiTheme="minorHAnsi" w:cs="Arial"/>
          <w:sz w:val="22"/>
          <w:szCs w:val="22"/>
        </w:rPr>
        <w:t>In t</w:t>
      </w:r>
      <w:r w:rsidR="005E780C" w:rsidRPr="002657BC">
        <w:rPr>
          <w:rFonts w:asciiTheme="minorHAnsi" w:hAnsiTheme="minorHAnsi" w:cs="Arial"/>
          <w:sz w:val="22"/>
          <w:szCs w:val="22"/>
        </w:rPr>
        <w:t>his report</w:t>
      </w:r>
      <w:r w:rsidR="00917724" w:rsidRPr="002657BC">
        <w:rPr>
          <w:rFonts w:asciiTheme="minorHAnsi" w:hAnsiTheme="minorHAnsi" w:cs="Arial"/>
          <w:sz w:val="22"/>
          <w:szCs w:val="22"/>
        </w:rPr>
        <w:t>, Section O</w:t>
      </w:r>
      <w:r w:rsidR="00061785" w:rsidRPr="002657BC">
        <w:rPr>
          <w:rFonts w:asciiTheme="minorHAnsi" w:hAnsiTheme="minorHAnsi" w:cs="Arial"/>
          <w:sz w:val="22"/>
          <w:szCs w:val="22"/>
        </w:rPr>
        <w:t>ne</w:t>
      </w:r>
      <w:r w:rsidR="005E780C" w:rsidRPr="002657BC">
        <w:rPr>
          <w:rFonts w:asciiTheme="minorHAnsi" w:hAnsiTheme="minorHAnsi" w:cs="Arial"/>
          <w:sz w:val="22"/>
          <w:szCs w:val="22"/>
        </w:rPr>
        <w:t xml:space="preserve"> will highlight key findings in the quantitative results</w:t>
      </w:r>
      <w:r w:rsidR="00262B3E" w:rsidRPr="002657BC">
        <w:rPr>
          <w:rFonts w:asciiTheme="minorHAnsi" w:hAnsiTheme="minorHAnsi" w:cs="Arial"/>
          <w:sz w:val="22"/>
          <w:szCs w:val="22"/>
        </w:rPr>
        <w:t xml:space="preserve"> for specific areas</w:t>
      </w:r>
      <w:r w:rsidR="000329A6" w:rsidRPr="002657BC">
        <w:rPr>
          <w:rFonts w:asciiTheme="minorHAnsi" w:hAnsiTheme="minorHAnsi" w:cs="Arial"/>
          <w:sz w:val="22"/>
          <w:szCs w:val="22"/>
        </w:rPr>
        <w:t>;</w:t>
      </w:r>
      <w:r w:rsidR="00262B3E" w:rsidRPr="002657BC">
        <w:rPr>
          <w:rFonts w:asciiTheme="minorHAnsi" w:hAnsiTheme="minorHAnsi" w:cs="Arial"/>
          <w:sz w:val="22"/>
          <w:szCs w:val="22"/>
        </w:rPr>
        <w:t xml:space="preserve"> Section Two will highlight key areas for </w:t>
      </w:r>
      <w:r w:rsidR="002B1FC7" w:rsidRPr="002657BC">
        <w:rPr>
          <w:rFonts w:asciiTheme="minorHAnsi" w:hAnsiTheme="minorHAnsi" w:cs="Arial"/>
          <w:sz w:val="22"/>
          <w:szCs w:val="22"/>
        </w:rPr>
        <w:t>students</w:t>
      </w:r>
      <w:r w:rsidR="000329A6" w:rsidRPr="002657BC">
        <w:rPr>
          <w:rFonts w:asciiTheme="minorHAnsi" w:hAnsiTheme="minorHAnsi" w:cs="Arial"/>
          <w:sz w:val="22"/>
          <w:szCs w:val="22"/>
        </w:rPr>
        <w:t>;</w:t>
      </w:r>
      <w:r w:rsidR="00262B3E" w:rsidRPr="002657BC">
        <w:rPr>
          <w:rFonts w:asciiTheme="minorHAnsi" w:hAnsiTheme="minorHAnsi" w:cs="Arial"/>
          <w:sz w:val="22"/>
          <w:szCs w:val="22"/>
        </w:rPr>
        <w:t xml:space="preserve"> </w:t>
      </w:r>
      <w:r w:rsidR="00917724" w:rsidRPr="002657BC">
        <w:rPr>
          <w:rFonts w:asciiTheme="minorHAnsi" w:hAnsiTheme="minorHAnsi" w:cs="Arial"/>
          <w:sz w:val="22"/>
          <w:szCs w:val="22"/>
        </w:rPr>
        <w:t>Section T</w:t>
      </w:r>
      <w:r w:rsidR="00262B3E" w:rsidRPr="002657BC">
        <w:rPr>
          <w:rFonts w:asciiTheme="minorHAnsi" w:hAnsiTheme="minorHAnsi" w:cs="Arial"/>
          <w:sz w:val="22"/>
          <w:szCs w:val="22"/>
        </w:rPr>
        <w:t>hree</w:t>
      </w:r>
      <w:r w:rsidR="00061785" w:rsidRPr="002657BC">
        <w:rPr>
          <w:rFonts w:asciiTheme="minorHAnsi" w:hAnsiTheme="minorHAnsi" w:cs="Arial"/>
          <w:sz w:val="22"/>
          <w:szCs w:val="22"/>
        </w:rPr>
        <w:t xml:space="preserve"> will feature</w:t>
      </w:r>
      <w:r w:rsidR="002B1FC7" w:rsidRPr="002657BC">
        <w:rPr>
          <w:rFonts w:asciiTheme="minorHAnsi" w:hAnsiTheme="minorHAnsi" w:cs="Arial"/>
          <w:sz w:val="22"/>
          <w:szCs w:val="22"/>
        </w:rPr>
        <w:t xml:space="preserve"> faculty and staff</w:t>
      </w:r>
      <w:r w:rsidR="00B50B2E" w:rsidRPr="002657BC">
        <w:rPr>
          <w:rFonts w:asciiTheme="minorHAnsi" w:hAnsiTheme="minorHAnsi" w:cs="Arial"/>
          <w:sz w:val="22"/>
          <w:szCs w:val="22"/>
        </w:rPr>
        <w:t xml:space="preserve"> </w:t>
      </w:r>
      <w:r w:rsidR="007277FF" w:rsidRPr="002657BC">
        <w:rPr>
          <w:rFonts w:asciiTheme="minorHAnsi" w:hAnsiTheme="minorHAnsi" w:cs="Arial"/>
          <w:sz w:val="22"/>
          <w:szCs w:val="22"/>
        </w:rPr>
        <w:t>responses; Section</w:t>
      </w:r>
      <w:r w:rsidR="00917724" w:rsidRPr="002657BC">
        <w:rPr>
          <w:rFonts w:asciiTheme="minorHAnsi" w:hAnsiTheme="minorHAnsi" w:cs="Arial"/>
          <w:sz w:val="22"/>
          <w:szCs w:val="22"/>
        </w:rPr>
        <w:t xml:space="preserve"> </w:t>
      </w:r>
      <w:r w:rsidR="00262B3E" w:rsidRPr="002657BC">
        <w:rPr>
          <w:rFonts w:asciiTheme="minorHAnsi" w:hAnsiTheme="minorHAnsi" w:cs="Arial"/>
          <w:sz w:val="22"/>
          <w:szCs w:val="22"/>
        </w:rPr>
        <w:t>Four</w:t>
      </w:r>
      <w:r w:rsidR="000329A6" w:rsidRPr="002657BC">
        <w:rPr>
          <w:rFonts w:asciiTheme="minorHAnsi" w:hAnsiTheme="minorHAnsi" w:cs="Arial"/>
          <w:sz w:val="22"/>
          <w:szCs w:val="22"/>
        </w:rPr>
        <w:t xml:space="preserve"> will address qualitative results; and Section Five</w:t>
      </w:r>
      <w:r w:rsidR="00061785" w:rsidRPr="002657BC">
        <w:rPr>
          <w:rFonts w:asciiTheme="minorHAnsi" w:hAnsiTheme="minorHAnsi" w:cs="Arial"/>
          <w:sz w:val="22"/>
          <w:szCs w:val="22"/>
        </w:rPr>
        <w:t xml:space="preserve"> will present conclusions and recommendations.</w:t>
      </w:r>
    </w:p>
    <w:p w14:paraId="1B3AD5D0" w14:textId="77777777" w:rsidR="001106F4" w:rsidRPr="002657BC" w:rsidRDefault="001106F4" w:rsidP="7CE3F43E">
      <w:pPr>
        <w:pStyle w:val="paragraph"/>
        <w:spacing w:before="0" w:beforeAutospacing="0" w:after="0" w:afterAutospacing="0"/>
        <w:textAlignment w:val="baseline"/>
        <w:rPr>
          <w:rFonts w:asciiTheme="minorHAnsi" w:hAnsiTheme="minorHAnsi" w:cs="Arial"/>
          <w:sz w:val="22"/>
          <w:szCs w:val="22"/>
        </w:rPr>
      </w:pPr>
    </w:p>
    <w:p w14:paraId="3B293C98" w14:textId="77777777" w:rsidR="00B87C1A" w:rsidRPr="001C6510" w:rsidRDefault="00B87C1A" w:rsidP="7CE3F43E">
      <w:pPr>
        <w:jc w:val="center"/>
        <w:rPr>
          <w:b/>
          <w:bCs/>
          <w:color w:val="C00000"/>
          <w:sz w:val="36"/>
          <w:szCs w:val="36"/>
        </w:rPr>
      </w:pPr>
      <w:bookmarkStart w:id="3" w:name="_Toc140825619"/>
      <w:r w:rsidRPr="001C6510">
        <w:rPr>
          <w:rStyle w:val="Heading1Char"/>
          <w:rFonts w:asciiTheme="minorHAnsi" w:hAnsiTheme="minorHAnsi"/>
          <w:b/>
          <w:color w:val="C00000"/>
          <w:sz w:val="36"/>
          <w:szCs w:val="36"/>
        </w:rPr>
        <w:t>Section One:</w:t>
      </w:r>
      <w:bookmarkEnd w:id="3"/>
      <w:r w:rsidRPr="001C6510">
        <w:rPr>
          <w:b/>
          <w:bCs/>
          <w:color w:val="C00000"/>
          <w:sz w:val="36"/>
          <w:szCs w:val="36"/>
        </w:rPr>
        <w:t xml:space="preserve">  Quantitative Results</w:t>
      </w:r>
    </w:p>
    <w:p w14:paraId="38065741" w14:textId="77777777" w:rsidR="00061785" w:rsidRPr="00FC4C95" w:rsidRDefault="00061785" w:rsidP="7CE3F43E">
      <w:pPr>
        <w:pStyle w:val="ListParagraph"/>
        <w:numPr>
          <w:ilvl w:val="0"/>
          <w:numId w:val="36"/>
        </w:numPr>
        <w:shd w:val="clear" w:color="auto" w:fill="DBE5F1" w:themeFill="accent1" w:themeFillTint="33"/>
        <w:spacing w:after="0" w:line="240" w:lineRule="auto"/>
        <w:rPr>
          <w:b/>
          <w:bCs/>
          <w:color w:val="17365D" w:themeColor="text2" w:themeShade="BF"/>
          <w:sz w:val="28"/>
          <w:szCs w:val="28"/>
        </w:rPr>
      </w:pPr>
      <w:r w:rsidRPr="00FC4C95">
        <w:rPr>
          <w:b/>
          <w:bCs/>
          <w:color w:val="17365D" w:themeColor="text2" w:themeShade="BF"/>
          <w:sz w:val="28"/>
          <w:szCs w:val="28"/>
        </w:rPr>
        <w:t>Multiple Choice Responses</w:t>
      </w:r>
      <w:r w:rsidR="00832BC8" w:rsidRPr="00FC4C95">
        <w:rPr>
          <w:b/>
          <w:bCs/>
          <w:color w:val="17365D" w:themeColor="text2" w:themeShade="BF"/>
          <w:sz w:val="28"/>
          <w:szCs w:val="28"/>
        </w:rPr>
        <w:t>:  Students</w:t>
      </w:r>
    </w:p>
    <w:p w14:paraId="664E2FC1" w14:textId="77777777" w:rsidR="00AE5B58" w:rsidRPr="007A3ABA" w:rsidRDefault="00AE5B58" w:rsidP="7CE3F43E">
      <w:pPr>
        <w:pStyle w:val="paragraph"/>
        <w:spacing w:before="0" w:beforeAutospacing="0" w:after="0" w:afterAutospacing="0"/>
        <w:textAlignment w:val="baseline"/>
        <w:rPr>
          <w:rFonts w:asciiTheme="minorHAnsi" w:hAnsiTheme="minorHAnsi" w:cs="Arial"/>
          <w:sz w:val="16"/>
          <w:szCs w:val="16"/>
          <w:highlight w:val="yellow"/>
        </w:rPr>
      </w:pPr>
    </w:p>
    <w:p w14:paraId="608AE277" w14:textId="77777777" w:rsidR="00061785" w:rsidRPr="00FC4C95" w:rsidRDefault="004960C8" w:rsidP="7CE3F43E">
      <w:pPr>
        <w:pStyle w:val="paragraph"/>
        <w:spacing w:before="0" w:beforeAutospacing="0" w:after="0" w:afterAutospacing="0"/>
        <w:textAlignment w:val="baseline"/>
        <w:rPr>
          <w:rFonts w:asciiTheme="minorHAnsi" w:hAnsiTheme="minorHAnsi" w:cs="Arial"/>
          <w:sz w:val="22"/>
          <w:szCs w:val="22"/>
        </w:rPr>
      </w:pPr>
      <w:r w:rsidRPr="00FC4C95">
        <w:rPr>
          <w:rFonts w:asciiTheme="minorHAnsi" w:hAnsiTheme="minorHAnsi" w:cs="Arial"/>
          <w:sz w:val="22"/>
          <w:szCs w:val="22"/>
        </w:rPr>
        <w:t>S</w:t>
      </w:r>
      <w:r w:rsidR="00061785" w:rsidRPr="00FC4C95">
        <w:rPr>
          <w:rFonts w:asciiTheme="minorHAnsi" w:hAnsiTheme="minorHAnsi" w:cs="Arial"/>
          <w:sz w:val="22"/>
          <w:szCs w:val="22"/>
        </w:rPr>
        <w:t>tudents</w:t>
      </w:r>
      <w:r w:rsidRPr="00FC4C95">
        <w:rPr>
          <w:rFonts w:asciiTheme="minorHAnsi" w:hAnsiTheme="minorHAnsi" w:cs="Arial"/>
          <w:sz w:val="22"/>
          <w:szCs w:val="22"/>
        </w:rPr>
        <w:t xml:space="preserve"> from all campuses</w:t>
      </w:r>
      <w:r w:rsidR="00061785" w:rsidRPr="00FC4C95">
        <w:rPr>
          <w:rFonts w:asciiTheme="minorHAnsi" w:hAnsiTheme="minorHAnsi" w:cs="Arial"/>
          <w:sz w:val="22"/>
          <w:szCs w:val="22"/>
        </w:rPr>
        <w:t xml:space="preserve"> will be reported</w:t>
      </w:r>
      <w:r w:rsidRPr="00FC4C95">
        <w:rPr>
          <w:rFonts w:asciiTheme="minorHAnsi" w:hAnsiTheme="minorHAnsi" w:cs="Arial"/>
          <w:sz w:val="22"/>
          <w:szCs w:val="22"/>
        </w:rPr>
        <w:t xml:space="preserve"> as </w:t>
      </w:r>
      <w:r w:rsidR="00262B3E" w:rsidRPr="00FC4C95">
        <w:rPr>
          <w:rFonts w:asciiTheme="minorHAnsi" w:hAnsiTheme="minorHAnsi" w:cs="Arial"/>
          <w:sz w:val="22"/>
          <w:szCs w:val="22"/>
        </w:rPr>
        <w:t>combined since</w:t>
      </w:r>
      <w:r w:rsidR="00061785" w:rsidRPr="00FC4C95">
        <w:rPr>
          <w:rFonts w:asciiTheme="minorHAnsi" w:hAnsiTheme="minorHAnsi" w:cs="Arial"/>
          <w:sz w:val="22"/>
          <w:szCs w:val="22"/>
        </w:rPr>
        <w:t xml:space="preserve"> significant </w:t>
      </w:r>
      <w:r w:rsidRPr="00FC4C95">
        <w:rPr>
          <w:rFonts w:asciiTheme="minorHAnsi" w:hAnsiTheme="minorHAnsi" w:cs="Arial"/>
          <w:sz w:val="22"/>
          <w:szCs w:val="22"/>
        </w:rPr>
        <w:t xml:space="preserve">differences between Alpine and </w:t>
      </w:r>
      <w:r w:rsidR="006E2BCD" w:rsidRPr="00FC4C95">
        <w:rPr>
          <w:rFonts w:asciiTheme="minorHAnsi" w:hAnsiTheme="minorHAnsi" w:cs="Arial"/>
          <w:sz w:val="22"/>
          <w:szCs w:val="22"/>
        </w:rPr>
        <w:t>RGC have</w:t>
      </w:r>
      <w:r w:rsidR="00061785" w:rsidRPr="00FC4C95">
        <w:rPr>
          <w:rFonts w:asciiTheme="minorHAnsi" w:hAnsiTheme="minorHAnsi" w:cs="Arial"/>
          <w:sz w:val="22"/>
          <w:szCs w:val="22"/>
        </w:rPr>
        <w:t xml:space="preserve"> already been identified in the Executive Summary.</w:t>
      </w:r>
    </w:p>
    <w:p w14:paraId="4B1EE9E3" w14:textId="77777777" w:rsidR="00512990" w:rsidRPr="00721949" w:rsidRDefault="00512990" w:rsidP="7CE3F43E">
      <w:pPr>
        <w:pStyle w:val="paragraph"/>
        <w:spacing w:before="0" w:beforeAutospacing="0" w:after="0" w:afterAutospacing="0"/>
        <w:textAlignment w:val="baseline"/>
        <w:rPr>
          <w:rFonts w:asciiTheme="minorHAnsi" w:hAnsiTheme="minorHAnsi" w:cs="Arial"/>
          <w:sz w:val="16"/>
          <w:szCs w:val="16"/>
          <w:highlight w:val="yellow"/>
        </w:rPr>
      </w:pPr>
    </w:p>
    <w:p w14:paraId="7BFF9090" w14:textId="77777777" w:rsidR="00512990" w:rsidRPr="00FC4C95" w:rsidRDefault="00512990" w:rsidP="7CE3F43E">
      <w:pPr>
        <w:pStyle w:val="paragraph"/>
        <w:spacing w:before="0" w:beforeAutospacing="0" w:after="0" w:afterAutospacing="0"/>
        <w:textAlignment w:val="baseline"/>
        <w:rPr>
          <w:rFonts w:asciiTheme="minorHAnsi" w:hAnsiTheme="minorHAnsi" w:cs="Arial"/>
          <w:b/>
          <w:bCs/>
          <w:sz w:val="22"/>
          <w:szCs w:val="22"/>
        </w:rPr>
      </w:pPr>
      <w:r w:rsidRPr="00FC4C95">
        <w:rPr>
          <w:rFonts w:asciiTheme="minorHAnsi" w:hAnsiTheme="minorHAnsi" w:cs="Arial"/>
          <w:b/>
          <w:bCs/>
          <w:sz w:val="22"/>
          <w:szCs w:val="22"/>
        </w:rPr>
        <w:t>Student Breakdown</w:t>
      </w:r>
    </w:p>
    <w:p w14:paraId="1659E21F" w14:textId="77777777" w:rsidR="00512990" w:rsidRPr="00FC4C95" w:rsidRDefault="00512990" w:rsidP="7CE3F43E">
      <w:pPr>
        <w:pStyle w:val="paragraph"/>
        <w:spacing w:before="0" w:beforeAutospacing="0" w:after="0" w:afterAutospacing="0"/>
        <w:textAlignment w:val="baseline"/>
        <w:rPr>
          <w:rFonts w:asciiTheme="minorHAnsi" w:hAnsiTheme="minorHAnsi" w:cs="Arial"/>
          <w:sz w:val="16"/>
          <w:szCs w:val="16"/>
        </w:rPr>
      </w:pPr>
    </w:p>
    <w:p w14:paraId="114471D7" w14:textId="1525DA81" w:rsidR="00093D26" w:rsidRPr="00FC4C95" w:rsidRDefault="00093D26" w:rsidP="7CE3F43E">
      <w:pPr>
        <w:pStyle w:val="paragraph"/>
        <w:spacing w:before="0" w:beforeAutospacing="0" w:after="0" w:afterAutospacing="0"/>
        <w:textAlignment w:val="baseline"/>
        <w:rPr>
          <w:rFonts w:asciiTheme="minorHAnsi" w:hAnsiTheme="minorHAnsi" w:cs="Arial"/>
          <w:b/>
          <w:bCs/>
          <w:sz w:val="20"/>
          <w:szCs w:val="20"/>
        </w:rPr>
      </w:pPr>
      <w:r w:rsidRPr="00FC4C95">
        <w:rPr>
          <w:rFonts w:asciiTheme="minorHAnsi" w:hAnsiTheme="minorHAnsi" w:cs="Arial"/>
          <w:b/>
          <w:bCs/>
          <w:sz w:val="20"/>
          <w:szCs w:val="20"/>
        </w:rPr>
        <w:t>Students by Class</w:t>
      </w:r>
      <w:r w:rsidR="001C6510">
        <w:rPr>
          <w:rFonts w:asciiTheme="minorHAnsi" w:hAnsiTheme="minorHAnsi" w:cs="Arial"/>
          <w:b/>
          <w:bCs/>
          <w:sz w:val="20"/>
          <w:szCs w:val="20"/>
        </w:rPr>
        <w:t>ification</w:t>
      </w:r>
    </w:p>
    <w:tbl>
      <w:tblPr>
        <w:tblW w:w="10260" w:type="dxa"/>
        <w:tblInd w:w="-5" w:type="dxa"/>
        <w:tblLook w:val="04A0" w:firstRow="1" w:lastRow="0" w:firstColumn="1" w:lastColumn="0" w:noHBand="0" w:noVBand="1"/>
      </w:tblPr>
      <w:tblGrid>
        <w:gridCol w:w="6420"/>
        <w:gridCol w:w="1180"/>
        <w:gridCol w:w="1300"/>
        <w:gridCol w:w="1360"/>
      </w:tblGrid>
      <w:tr w:rsidR="00FC4C95" w:rsidRPr="00FC4C95" w14:paraId="32A7D72D" w14:textId="77777777" w:rsidTr="00FC4C95">
        <w:trPr>
          <w:trHeight w:val="300"/>
        </w:trPr>
        <w:tc>
          <w:tcPr>
            <w:tcW w:w="6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00FE3"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FE3595"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Spring 2021</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C5A5EDB"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Spring 2022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61F5ED92"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Spring 2023</w:t>
            </w:r>
          </w:p>
        </w:tc>
      </w:tr>
      <w:tr w:rsidR="00FC4C95" w:rsidRPr="00FC4C95" w14:paraId="061F21F4" w14:textId="77777777" w:rsidTr="00FC4C95">
        <w:trPr>
          <w:trHeight w:val="300"/>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6BF6AAB8"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Undergraduate Freshman</w:t>
            </w:r>
          </w:p>
        </w:tc>
        <w:tc>
          <w:tcPr>
            <w:tcW w:w="1180" w:type="dxa"/>
            <w:tcBorders>
              <w:top w:val="nil"/>
              <w:left w:val="nil"/>
              <w:bottom w:val="single" w:sz="4" w:space="0" w:color="auto"/>
              <w:right w:val="single" w:sz="4" w:space="0" w:color="auto"/>
            </w:tcBorders>
            <w:shd w:val="clear" w:color="auto" w:fill="auto"/>
            <w:vAlign w:val="center"/>
            <w:hideMark/>
          </w:tcPr>
          <w:p w14:paraId="710038B8"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11.00%</w:t>
            </w:r>
          </w:p>
        </w:tc>
        <w:tc>
          <w:tcPr>
            <w:tcW w:w="1300" w:type="dxa"/>
            <w:tcBorders>
              <w:top w:val="nil"/>
              <w:left w:val="nil"/>
              <w:bottom w:val="single" w:sz="4" w:space="0" w:color="auto"/>
              <w:right w:val="single" w:sz="4" w:space="0" w:color="auto"/>
            </w:tcBorders>
            <w:shd w:val="clear" w:color="auto" w:fill="auto"/>
            <w:vAlign w:val="center"/>
            <w:hideMark/>
          </w:tcPr>
          <w:p w14:paraId="308CEFFE"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13.80%</w:t>
            </w:r>
          </w:p>
        </w:tc>
        <w:tc>
          <w:tcPr>
            <w:tcW w:w="1360" w:type="dxa"/>
            <w:tcBorders>
              <w:top w:val="nil"/>
              <w:left w:val="nil"/>
              <w:bottom w:val="single" w:sz="4" w:space="0" w:color="auto"/>
              <w:right w:val="single" w:sz="4" w:space="0" w:color="auto"/>
            </w:tcBorders>
            <w:shd w:val="clear" w:color="auto" w:fill="auto"/>
            <w:vAlign w:val="center"/>
            <w:hideMark/>
          </w:tcPr>
          <w:p w14:paraId="29DFB493"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11.10%</w:t>
            </w:r>
          </w:p>
        </w:tc>
      </w:tr>
      <w:tr w:rsidR="00FC4C95" w:rsidRPr="00FC4C95" w14:paraId="75B4523F" w14:textId="77777777" w:rsidTr="00FC4C95">
        <w:trPr>
          <w:trHeight w:val="300"/>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73664A1B"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Undergraduate Sophomore</w:t>
            </w:r>
          </w:p>
        </w:tc>
        <w:tc>
          <w:tcPr>
            <w:tcW w:w="1180" w:type="dxa"/>
            <w:tcBorders>
              <w:top w:val="nil"/>
              <w:left w:val="nil"/>
              <w:bottom w:val="single" w:sz="4" w:space="0" w:color="auto"/>
              <w:right w:val="single" w:sz="4" w:space="0" w:color="auto"/>
            </w:tcBorders>
            <w:shd w:val="clear" w:color="auto" w:fill="auto"/>
            <w:vAlign w:val="center"/>
            <w:hideMark/>
          </w:tcPr>
          <w:p w14:paraId="3635DE0D"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11.70%</w:t>
            </w:r>
          </w:p>
        </w:tc>
        <w:tc>
          <w:tcPr>
            <w:tcW w:w="1300" w:type="dxa"/>
            <w:tcBorders>
              <w:top w:val="nil"/>
              <w:left w:val="nil"/>
              <w:bottom w:val="single" w:sz="4" w:space="0" w:color="auto"/>
              <w:right w:val="single" w:sz="4" w:space="0" w:color="auto"/>
            </w:tcBorders>
            <w:shd w:val="clear" w:color="auto" w:fill="auto"/>
            <w:vAlign w:val="center"/>
            <w:hideMark/>
          </w:tcPr>
          <w:p w14:paraId="4B947675"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15.70%</w:t>
            </w:r>
          </w:p>
        </w:tc>
        <w:tc>
          <w:tcPr>
            <w:tcW w:w="1360" w:type="dxa"/>
            <w:tcBorders>
              <w:top w:val="nil"/>
              <w:left w:val="nil"/>
              <w:bottom w:val="single" w:sz="4" w:space="0" w:color="auto"/>
              <w:right w:val="single" w:sz="4" w:space="0" w:color="auto"/>
            </w:tcBorders>
            <w:shd w:val="clear" w:color="auto" w:fill="auto"/>
            <w:vAlign w:val="center"/>
            <w:hideMark/>
          </w:tcPr>
          <w:p w14:paraId="19914943"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19.40%</w:t>
            </w:r>
          </w:p>
        </w:tc>
      </w:tr>
      <w:tr w:rsidR="00FC4C95" w:rsidRPr="00FC4C95" w14:paraId="73A72ED5" w14:textId="77777777" w:rsidTr="00FC4C95">
        <w:trPr>
          <w:trHeight w:val="300"/>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21C442F5"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Undergraduate Junior</w:t>
            </w:r>
          </w:p>
        </w:tc>
        <w:tc>
          <w:tcPr>
            <w:tcW w:w="1180" w:type="dxa"/>
            <w:tcBorders>
              <w:top w:val="nil"/>
              <w:left w:val="nil"/>
              <w:bottom w:val="single" w:sz="4" w:space="0" w:color="auto"/>
              <w:right w:val="single" w:sz="4" w:space="0" w:color="auto"/>
            </w:tcBorders>
            <w:shd w:val="clear" w:color="auto" w:fill="auto"/>
            <w:vAlign w:val="center"/>
            <w:hideMark/>
          </w:tcPr>
          <w:p w14:paraId="01498574"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23.20%</w:t>
            </w:r>
          </w:p>
        </w:tc>
        <w:tc>
          <w:tcPr>
            <w:tcW w:w="1300" w:type="dxa"/>
            <w:tcBorders>
              <w:top w:val="nil"/>
              <w:left w:val="nil"/>
              <w:bottom w:val="single" w:sz="4" w:space="0" w:color="auto"/>
              <w:right w:val="single" w:sz="4" w:space="0" w:color="auto"/>
            </w:tcBorders>
            <w:shd w:val="clear" w:color="auto" w:fill="auto"/>
            <w:vAlign w:val="center"/>
            <w:hideMark/>
          </w:tcPr>
          <w:p w14:paraId="7C915B73"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24.30%</w:t>
            </w:r>
          </w:p>
        </w:tc>
        <w:tc>
          <w:tcPr>
            <w:tcW w:w="1360" w:type="dxa"/>
            <w:tcBorders>
              <w:top w:val="nil"/>
              <w:left w:val="nil"/>
              <w:bottom w:val="single" w:sz="4" w:space="0" w:color="auto"/>
              <w:right w:val="single" w:sz="4" w:space="0" w:color="auto"/>
            </w:tcBorders>
            <w:shd w:val="clear" w:color="auto" w:fill="auto"/>
            <w:vAlign w:val="center"/>
            <w:hideMark/>
          </w:tcPr>
          <w:p w14:paraId="6F6E4057"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29.20%</w:t>
            </w:r>
          </w:p>
        </w:tc>
      </w:tr>
      <w:tr w:rsidR="00FC4C95" w:rsidRPr="00FC4C95" w14:paraId="2B86C8C9" w14:textId="77777777" w:rsidTr="00FC4C95">
        <w:trPr>
          <w:trHeight w:val="300"/>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6FBC8A80"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Undergraduate Senior</w:t>
            </w:r>
          </w:p>
        </w:tc>
        <w:tc>
          <w:tcPr>
            <w:tcW w:w="1180" w:type="dxa"/>
            <w:tcBorders>
              <w:top w:val="nil"/>
              <w:left w:val="nil"/>
              <w:bottom w:val="single" w:sz="4" w:space="0" w:color="auto"/>
              <w:right w:val="single" w:sz="4" w:space="0" w:color="auto"/>
            </w:tcBorders>
            <w:shd w:val="clear" w:color="auto" w:fill="auto"/>
            <w:vAlign w:val="center"/>
            <w:hideMark/>
          </w:tcPr>
          <w:p w14:paraId="2F1A4AB6"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31.30%</w:t>
            </w:r>
          </w:p>
        </w:tc>
        <w:tc>
          <w:tcPr>
            <w:tcW w:w="1300" w:type="dxa"/>
            <w:tcBorders>
              <w:top w:val="nil"/>
              <w:left w:val="nil"/>
              <w:bottom w:val="single" w:sz="4" w:space="0" w:color="auto"/>
              <w:right w:val="single" w:sz="4" w:space="0" w:color="auto"/>
            </w:tcBorders>
            <w:shd w:val="clear" w:color="auto" w:fill="auto"/>
            <w:vAlign w:val="center"/>
            <w:hideMark/>
          </w:tcPr>
          <w:p w14:paraId="1EB0E57C"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25.70%</w:t>
            </w:r>
          </w:p>
        </w:tc>
        <w:tc>
          <w:tcPr>
            <w:tcW w:w="1360" w:type="dxa"/>
            <w:tcBorders>
              <w:top w:val="nil"/>
              <w:left w:val="nil"/>
              <w:bottom w:val="single" w:sz="4" w:space="0" w:color="auto"/>
              <w:right w:val="single" w:sz="4" w:space="0" w:color="auto"/>
            </w:tcBorders>
            <w:shd w:val="clear" w:color="auto" w:fill="auto"/>
            <w:vAlign w:val="center"/>
            <w:hideMark/>
          </w:tcPr>
          <w:p w14:paraId="036096D3"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27.80%</w:t>
            </w:r>
          </w:p>
        </w:tc>
      </w:tr>
      <w:tr w:rsidR="00FC4C95" w:rsidRPr="00FC4C95" w14:paraId="3891AC9E" w14:textId="77777777" w:rsidTr="00FC4C95">
        <w:trPr>
          <w:trHeight w:val="300"/>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6CD1A055"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Graduate Student</w:t>
            </w:r>
          </w:p>
        </w:tc>
        <w:tc>
          <w:tcPr>
            <w:tcW w:w="1180" w:type="dxa"/>
            <w:tcBorders>
              <w:top w:val="nil"/>
              <w:left w:val="nil"/>
              <w:bottom w:val="single" w:sz="4" w:space="0" w:color="auto"/>
              <w:right w:val="single" w:sz="4" w:space="0" w:color="auto"/>
            </w:tcBorders>
            <w:shd w:val="clear" w:color="auto" w:fill="auto"/>
            <w:vAlign w:val="center"/>
            <w:hideMark/>
          </w:tcPr>
          <w:p w14:paraId="4100CA80"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20.60%</w:t>
            </w:r>
          </w:p>
        </w:tc>
        <w:tc>
          <w:tcPr>
            <w:tcW w:w="1300" w:type="dxa"/>
            <w:tcBorders>
              <w:top w:val="nil"/>
              <w:left w:val="nil"/>
              <w:bottom w:val="single" w:sz="4" w:space="0" w:color="auto"/>
              <w:right w:val="single" w:sz="4" w:space="0" w:color="auto"/>
            </w:tcBorders>
            <w:shd w:val="clear" w:color="auto" w:fill="auto"/>
            <w:vAlign w:val="center"/>
            <w:hideMark/>
          </w:tcPr>
          <w:p w14:paraId="56656073"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16.70%</w:t>
            </w:r>
          </w:p>
        </w:tc>
        <w:tc>
          <w:tcPr>
            <w:tcW w:w="1360" w:type="dxa"/>
            <w:tcBorders>
              <w:top w:val="nil"/>
              <w:left w:val="nil"/>
              <w:bottom w:val="single" w:sz="4" w:space="0" w:color="auto"/>
              <w:right w:val="single" w:sz="4" w:space="0" w:color="auto"/>
            </w:tcBorders>
            <w:shd w:val="clear" w:color="auto" w:fill="auto"/>
            <w:vAlign w:val="center"/>
            <w:hideMark/>
          </w:tcPr>
          <w:p w14:paraId="0A31EE5A"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8.30%</w:t>
            </w:r>
          </w:p>
        </w:tc>
      </w:tr>
      <w:tr w:rsidR="00FC4C95" w:rsidRPr="00FC4C95" w14:paraId="227D95B2" w14:textId="77777777" w:rsidTr="00FC4C95">
        <w:trPr>
          <w:trHeight w:val="300"/>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4797EC89"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Other</w:t>
            </w:r>
          </w:p>
        </w:tc>
        <w:tc>
          <w:tcPr>
            <w:tcW w:w="1180" w:type="dxa"/>
            <w:tcBorders>
              <w:top w:val="nil"/>
              <w:left w:val="nil"/>
              <w:bottom w:val="single" w:sz="4" w:space="0" w:color="auto"/>
              <w:right w:val="single" w:sz="4" w:space="0" w:color="auto"/>
            </w:tcBorders>
            <w:shd w:val="clear" w:color="auto" w:fill="auto"/>
            <w:vAlign w:val="center"/>
            <w:hideMark/>
          </w:tcPr>
          <w:p w14:paraId="2A5A1405"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2.20%</w:t>
            </w:r>
          </w:p>
        </w:tc>
        <w:tc>
          <w:tcPr>
            <w:tcW w:w="1300" w:type="dxa"/>
            <w:tcBorders>
              <w:top w:val="nil"/>
              <w:left w:val="nil"/>
              <w:bottom w:val="single" w:sz="4" w:space="0" w:color="auto"/>
              <w:right w:val="single" w:sz="4" w:space="0" w:color="auto"/>
            </w:tcBorders>
            <w:shd w:val="clear" w:color="auto" w:fill="auto"/>
            <w:vAlign w:val="center"/>
            <w:hideMark/>
          </w:tcPr>
          <w:p w14:paraId="5CBECBE5"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3.80%</w:t>
            </w:r>
          </w:p>
        </w:tc>
        <w:tc>
          <w:tcPr>
            <w:tcW w:w="1360" w:type="dxa"/>
            <w:tcBorders>
              <w:top w:val="nil"/>
              <w:left w:val="nil"/>
              <w:bottom w:val="single" w:sz="4" w:space="0" w:color="auto"/>
              <w:right w:val="single" w:sz="4" w:space="0" w:color="auto"/>
            </w:tcBorders>
            <w:shd w:val="clear" w:color="auto" w:fill="auto"/>
            <w:vAlign w:val="center"/>
            <w:hideMark/>
          </w:tcPr>
          <w:p w14:paraId="1EA1065B"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4.20%</w:t>
            </w:r>
          </w:p>
        </w:tc>
      </w:tr>
    </w:tbl>
    <w:p w14:paraId="46E48FD3" w14:textId="77777777" w:rsidR="003A126A" w:rsidRDefault="003A126A" w:rsidP="7CE3F43E">
      <w:pPr>
        <w:pStyle w:val="paragraph"/>
        <w:spacing w:before="0" w:beforeAutospacing="0" w:after="0" w:afterAutospacing="0"/>
        <w:textAlignment w:val="baseline"/>
        <w:rPr>
          <w:rFonts w:asciiTheme="minorHAnsi" w:hAnsiTheme="minorHAnsi" w:cs="Arial"/>
          <w:sz w:val="20"/>
          <w:szCs w:val="20"/>
          <w:highlight w:val="yellow"/>
        </w:rPr>
      </w:pPr>
    </w:p>
    <w:p w14:paraId="496E7A67" w14:textId="77777777" w:rsidR="00FC4C95" w:rsidRPr="007A3ABA" w:rsidRDefault="00FC4C95" w:rsidP="7CE3F43E">
      <w:pPr>
        <w:pStyle w:val="paragraph"/>
        <w:spacing w:before="0" w:beforeAutospacing="0" w:after="0" w:afterAutospacing="0"/>
        <w:textAlignment w:val="baseline"/>
        <w:rPr>
          <w:rFonts w:asciiTheme="minorHAnsi" w:hAnsiTheme="minorHAnsi" w:cs="Arial"/>
          <w:sz w:val="20"/>
          <w:szCs w:val="20"/>
          <w:highlight w:val="yellow"/>
        </w:rPr>
      </w:pPr>
    </w:p>
    <w:p w14:paraId="2E5A98B6" w14:textId="77777777" w:rsidR="00721949" w:rsidRPr="00FC4C95" w:rsidRDefault="00721949" w:rsidP="7CE3F43E">
      <w:pPr>
        <w:pStyle w:val="paragraph"/>
        <w:spacing w:before="0" w:beforeAutospacing="0" w:after="0" w:afterAutospacing="0"/>
        <w:textAlignment w:val="baseline"/>
        <w:rPr>
          <w:rFonts w:asciiTheme="minorHAnsi" w:hAnsiTheme="minorHAnsi" w:cs="Arial"/>
          <w:b/>
          <w:bCs/>
          <w:sz w:val="20"/>
          <w:szCs w:val="20"/>
        </w:rPr>
      </w:pPr>
      <w:r w:rsidRPr="00FC4C95">
        <w:rPr>
          <w:rFonts w:asciiTheme="minorHAnsi" w:hAnsiTheme="minorHAnsi" w:cs="Arial"/>
          <w:b/>
          <w:bCs/>
          <w:sz w:val="20"/>
          <w:szCs w:val="20"/>
        </w:rPr>
        <w:t>Students by Gender</w:t>
      </w:r>
    </w:p>
    <w:tbl>
      <w:tblPr>
        <w:tblW w:w="10260" w:type="dxa"/>
        <w:tblInd w:w="-5" w:type="dxa"/>
        <w:tblLook w:val="04A0" w:firstRow="1" w:lastRow="0" w:firstColumn="1" w:lastColumn="0" w:noHBand="0" w:noVBand="1"/>
      </w:tblPr>
      <w:tblGrid>
        <w:gridCol w:w="6420"/>
        <w:gridCol w:w="1180"/>
        <w:gridCol w:w="1300"/>
        <w:gridCol w:w="1360"/>
      </w:tblGrid>
      <w:tr w:rsidR="00FC4C95" w:rsidRPr="00FC4C95" w14:paraId="7C894649" w14:textId="77777777" w:rsidTr="00FC4C95">
        <w:trPr>
          <w:trHeight w:val="300"/>
        </w:trPr>
        <w:tc>
          <w:tcPr>
            <w:tcW w:w="6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1490B"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 </w:t>
            </w:r>
          </w:p>
        </w:tc>
        <w:tc>
          <w:tcPr>
            <w:tcW w:w="1180" w:type="dxa"/>
            <w:tcBorders>
              <w:top w:val="single" w:sz="4" w:space="0" w:color="auto"/>
              <w:left w:val="nil"/>
              <w:bottom w:val="nil"/>
              <w:right w:val="single" w:sz="4" w:space="0" w:color="auto"/>
            </w:tcBorders>
            <w:shd w:val="clear" w:color="auto" w:fill="auto"/>
            <w:vAlign w:val="center"/>
            <w:hideMark/>
          </w:tcPr>
          <w:p w14:paraId="1A7C1D6A"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Spring 2021</w:t>
            </w:r>
          </w:p>
        </w:tc>
        <w:tc>
          <w:tcPr>
            <w:tcW w:w="1300" w:type="dxa"/>
            <w:tcBorders>
              <w:top w:val="single" w:sz="4" w:space="0" w:color="auto"/>
              <w:left w:val="nil"/>
              <w:bottom w:val="nil"/>
              <w:right w:val="single" w:sz="4" w:space="0" w:color="auto"/>
            </w:tcBorders>
            <w:shd w:val="clear" w:color="auto" w:fill="auto"/>
            <w:vAlign w:val="center"/>
            <w:hideMark/>
          </w:tcPr>
          <w:p w14:paraId="26812CFF"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Spring 2022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4A80309"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Spring 2023</w:t>
            </w:r>
          </w:p>
        </w:tc>
      </w:tr>
      <w:tr w:rsidR="00FC4C95" w:rsidRPr="00FC4C95" w14:paraId="0CD71CE7" w14:textId="77777777" w:rsidTr="00FC4C95">
        <w:trPr>
          <w:trHeight w:val="300"/>
        </w:trPr>
        <w:tc>
          <w:tcPr>
            <w:tcW w:w="6420" w:type="dxa"/>
            <w:tcBorders>
              <w:top w:val="nil"/>
              <w:left w:val="single" w:sz="4" w:space="0" w:color="auto"/>
              <w:bottom w:val="single" w:sz="4" w:space="0" w:color="auto"/>
              <w:right w:val="nil"/>
            </w:tcBorders>
            <w:shd w:val="clear" w:color="auto" w:fill="auto"/>
            <w:vAlign w:val="center"/>
            <w:hideMark/>
          </w:tcPr>
          <w:p w14:paraId="395A4C71"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Female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35082"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72.40%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3A473AD"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59.90%</w:t>
            </w:r>
          </w:p>
        </w:tc>
        <w:tc>
          <w:tcPr>
            <w:tcW w:w="1360" w:type="dxa"/>
            <w:tcBorders>
              <w:top w:val="nil"/>
              <w:left w:val="nil"/>
              <w:bottom w:val="single" w:sz="4" w:space="0" w:color="auto"/>
              <w:right w:val="single" w:sz="4" w:space="0" w:color="auto"/>
            </w:tcBorders>
            <w:shd w:val="clear" w:color="auto" w:fill="auto"/>
            <w:vAlign w:val="center"/>
            <w:hideMark/>
          </w:tcPr>
          <w:p w14:paraId="16F695A2"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60.9%</w:t>
            </w:r>
          </w:p>
        </w:tc>
      </w:tr>
      <w:tr w:rsidR="00FC4C95" w:rsidRPr="00FC4C95" w14:paraId="100D6ECF" w14:textId="77777777" w:rsidTr="00FC4C95">
        <w:trPr>
          <w:trHeight w:val="300"/>
        </w:trPr>
        <w:tc>
          <w:tcPr>
            <w:tcW w:w="6420" w:type="dxa"/>
            <w:tcBorders>
              <w:top w:val="nil"/>
              <w:left w:val="single" w:sz="4" w:space="0" w:color="auto"/>
              <w:bottom w:val="single" w:sz="4" w:space="0" w:color="auto"/>
              <w:right w:val="nil"/>
            </w:tcBorders>
            <w:shd w:val="clear" w:color="auto" w:fill="auto"/>
            <w:vAlign w:val="center"/>
            <w:hideMark/>
          </w:tcPr>
          <w:p w14:paraId="337C9479"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Male</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4D58B588"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26.20%</w:t>
            </w:r>
          </w:p>
        </w:tc>
        <w:tc>
          <w:tcPr>
            <w:tcW w:w="1300" w:type="dxa"/>
            <w:tcBorders>
              <w:top w:val="nil"/>
              <w:left w:val="nil"/>
              <w:bottom w:val="single" w:sz="4" w:space="0" w:color="auto"/>
              <w:right w:val="single" w:sz="4" w:space="0" w:color="auto"/>
            </w:tcBorders>
            <w:shd w:val="clear" w:color="auto" w:fill="auto"/>
            <w:vAlign w:val="center"/>
            <w:hideMark/>
          </w:tcPr>
          <w:p w14:paraId="5F38F87F"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38.20%</w:t>
            </w:r>
          </w:p>
        </w:tc>
        <w:tc>
          <w:tcPr>
            <w:tcW w:w="1360" w:type="dxa"/>
            <w:tcBorders>
              <w:top w:val="nil"/>
              <w:left w:val="nil"/>
              <w:bottom w:val="single" w:sz="4" w:space="0" w:color="auto"/>
              <w:right w:val="single" w:sz="4" w:space="0" w:color="auto"/>
            </w:tcBorders>
            <w:shd w:val="clear" w:color="auto" w:fill="auto"/>
            <w:vAlign w:val="center"/>
            <w:hideMark/>
          </w:tcPr>
          <w:p w14:paraId="27A21507"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21.7%</w:t>
            </w:r>
          </w:p>
        </w:tc>
      </w:tr>
      <w:tr w:rsidR="00FC4C95" w:rsidRPr="00FC4C95" w14:paraId="3B2AF34F" w14:textId="77777777" w:rsidTr="00FC4C95">
        <w:trPr>
          <w:trHeight w:val="300"/>
        </w:trPr>
        <w:tc>
          <w:tcPr>
            <w:tcW w:w="6420" w:type="dxa"/>
            <w:tcBorders>
              <w:top w:val="nil"/>
              <w:left w:val="single" w:sz="4" w:space="0" w:color="auto"/>
              <w:bottom w:val="single" w:sz="4" w:space="0" w:color="auto"/>
              <w:right w:val="nil"/>
            </w:tcBorders>
            <w:shd w:val="clear" w:color="auto" w:fill="auto"/>
            <w:vAlign w:val="center"/>
            <w:hideMark/>
          </w:tcPr>
          <w:p w14:paraId="6E60B6B1"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Other</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F4D86AF"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1.40%</w:t>
            </w:r>
          </w:p>
        </w:tc>
        <w:tc>
          <w:tcPr>
            <w:tcW w:w="1300" w:type="dxa"/>
            <w:tcBorders>
              <w:top w:val="nil"/>
              <w:left w:val="nil"/>
              <w:bottom w:val="single" w:sz="4" w:space="0" w:color="auto"/>
              <w:right w:val="single" w:sz="4" w:space="0" w:color="auto"/>
            </w:tcBorders>
            <w:shd w:val="clear" w:color="auto" w:fill="auto"/>
            <w:vAlign w:val="center"/>
            <w:hideMark/>
          </w:tcPr>
          <w:p w14:paraId="2C34AE15"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1.90%</w:t>
            </w:r>
          </w:p>
        </w:tc>
        <w:tc>
          <w:tcPr>
            <w:tcW w:w="1360" w:type="dxa"/>
            <w:tcBorders>
              <w:top w:val="nil"/>
              <w:left w:val="nil"/>
              <w:bottom w:val="single" w:sz="4" w:space="0" w:color="auto"/>
              <w:right w:val="single" w:sz="4" w:space="0" w:color="auto"/>
            </w:tcBorders>
            <w:shd w:val="clear" w:color="auto" w:fill="auto"/>
            <w:vAlign w:val="center"/>
            <w:hideMark/>
          </w:tcPr>
          <w:p w14:paraId="7C07328B"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17.4%</w:t>
            </w:r>
          </w:p>
        </w:tc>
      </w:tr>
    </w:tbl>
    <w:p w14:paraId="79C4FE6E" w14:textId="77777777" w:rsidR="00721949" w:rsidRPr="007A3ABA" w:rsidRDefault="00721949" w:rsidP="7CE3F43E">
      <w:pPr>
        <w:pStyle w:val="paragraph"/>
        <w:spacing w:before="0" w:beforeAutospacing="0" w:after="0" w:afterAutospacing="0"/>
        <w:textAlignment w:val="baseline"/>
        <w:rPr>
          <w:rFonts w:asciiTheme="minorHAnsi" w:hAnsiTheme="minorHAnsi" w:cs="Arial"/>
          <w:sz w:val="20"/>
          <w:szCs w:val="20"/>
          <w:highlight w:val="yellow"/>
        </w:rPr>
      </w:pPr>
    </w:p>
    <w:p w14:paraId="1561AEE9" w14:textId="77777777" w:rsidR="00093D26" w:rsidRPr="00FC4C95" w:rsidRDefault="00093D26" w:rsidP="7CE3F43E">
      <w:pPr>
        <w:pStyle w:val="paragraph"/>
        <w:spacing w:before="0" w:beforeAutospacing="0" w:after="0" w:afterAutospacing="0"/>
        <w:textAlignment w:val="baseline"/>
        <w:rPr>
          <w:rFonts w:asciiTheme="minorHAnsi" w:hAnsiTheme="minorHAnsi" w:cs="Arial"/>
          <w:b/>
          <w:bCs/>
          <w:sz w:val="20"/>
          <w:szCs w:val="20"/>
        </w:rPr>
      </w:pPr>
      <w:r w:rsidRPr="00FC4C95">
        <w:rPr>
          <w:rFonts w:asciiTheme="minorHAnsi" w:hAnsiTheme="minorHAnsi" w:cs="Arial"/>
          <w:b/>
          <w:bCs/>
          <w:sz w:val="20"/>
          <w:szCs w:val="20"/>
        </w:rPr>
        <w:t>Students by Race/Ethnicity</w:t>
      </w:r>
    </w:p>
    <w:tbl>
      <w:tblPr>
        <w:tblW w:w="10260" w:type="dxa"/>
        <w:tblInd w:w="-5" w:type="dxa"/>
        <w:tblLook w:val="04A0" w:firstRow="1" w:lastRow="0" w:firstColumn="1" w:lastColumn="0" w:noHBand="0" w:noVBand="1"/>
      </w:tblPr>
      <w:tblGrid>
        <w:gridCol w:w="6420"/>
        <w:gridCol w:w="1180"/>
        <w:gridCol w:w="1300"/>
        <w:gridCol w:w="1360"/>
      </w:tblGrid>
      <w:tr w:rsidR="00FC4C95" w:rsidRPr="00FC4C95" w14:paraId="749811AB" w14:textId="77777777" w:rsidTr="00FC4C95">
        <w:trPr>
          <w:trHeight w:val="300"/>
        </w:trPr>
        <w:tc>
          <w:tcPr>
            <w:tcW w:w="6420" w:type="dxa"/>
            <w:tcBorders>
              <w:top w:val="single" w:sz="4" w:space="0" w:color="auto"/>
              <w:left w:val="single" w:sz="4" w:space="0" w:color="auto"/>
              <w:bottom w:val="nil"/>
              <w:right w:val="single" w:sz="4" w:space="0" w:color="auto"/>
            </w:tcBorders>
            <w:shd w:val="clear" w:color="auto" w:fill="auto"/>
            <w:vAlign w:val="center"/>
            <w:hideMark/>
          </w:tcPr>
          <w:p w14:paraId="5F7FD851"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 </w:t>
            </w:r>
          </w:p>
        </w:tc>
        <w:tc>
          <w:tcPr>
            <w:tcW w:w="1180" w:type="dxa"/>
            <w:tcBorders>
              <w:top w:val="single" w:sz="4" w:space="0" w:color="auto"/>
              <w:left w:val="nil"/>
              <w:bottom w:val="nil"/>
              <w:right w:val="single" w:sz="4" w:space="0" w:color="auto"/>
            </w:tcBorders>
            <w:shd w:val="clear" w:color="auto" w:fill="auto"/>
            <w:vAlign w:val="center"/>
            <w:hideMark/>
          </w:tcPr>
          <w:p w14:paraId="469A73B1"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Spring 2021</w:t>
            </w:r>
          </w:p>
        </w:tc>
        <w:tc>
          <w:tcPr>
            <w:tcW w:w="1300" w:type="dxa"/>
            <w:tcBorders>
              <w:top w:val="single" w:sz="4" w:space="0" w:color="auto"/>
              <w:left w:val="nil"/>
              <w:bottom w:val="nil"/>
              <w:right w:val="single" w:sz="4" w:space="0" w:color="auto"/>
            </w:tcBorders>
            <w:shd w:val="clear" w:color="auto" w:fill="auto"/>
            <w:vAlign w:val="center"/>
            <w:hideMark/>
          </w:tcPr>
          <w:p w14:paraId="2E552618"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Spring 2022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13A32390"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Spring 2023</w:t>
            </w:r>
          </w:p>
        </w:tc>
      </w:tr>
      <w:tr w:rsidR="00FC4C95" w:rsidRPr="00FC4C95" w14:paraId="2FBDAAD8" w14:textId="77777777" w:rsidTr="00FC4C95">
        <w:trPr>
          <w:trHeight w:val="300"/>
        </w:trPr>
        <w:tc>
          <w:tcPr>
            <w:tcW w:w="6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ABC78"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African American or Black</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04CF813"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4.80%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3D5B863"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10.40%</w:t>
            </w:r>
          </w:p>
        </w:tc>
        <w:tc>
          <w:tcPr>
            <w:tcW w:w="1360" w:type="dxa"/>
            <w:tcBorders>
              <w:top w:val="nil"/>
              <w:left w:val="nil"/>
              <w:bottom w:val="single" w:sz="4" w:space="0" w:color="auto"/>
              <w:right w:val="single" w:sz="4" w:space="0" w:color="auto"/>
            </w:tcBorders>
            <w:shd w:val="clear" w:color="auto" w:fill="auto"/>
            <w:vAlign w:val="center"/>
            <w:hideMark/>
          </w:tcPr>
          <w:p w14:paraId="090F6C62"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4.3%</w:t>
            </w:r>
          </w:p>
        </w:tc>
      </w:tr>
      <w:tr w:rsidR="00FC4C95" w:rsidRPr="00FC4C95" w14:paraId="6B09F2D4" w14:textId="77777777" w:rsidTr="00FC4C95">
        <w:trPr>
          <w:trHeight w:val="300"/>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1A4FDFA3"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Hispanic or Latinx</w:t>
            </w:r>
          </w:p>
        </w:tc>
        <w:tc>
          <w:tcPr>
            <w:tcW w:w="1180" w:type="dxa"/>
            <w:tcBorders>
              <w:top w:val="nil"/>
              <w:left w:val="nil"/>
              <w:bottom w:val="single" w:sz="4" w:space="0" w:color="auto"/>
              <w:right w:val="single" w:sz="4" w:space="0" w:color="auto"/>
            </w:tcBorders>
            <w:shd w:val="clear" w:color="auto" w:fill="auto"/>
            <w:vAlign w:val="center"/>
            <w:hideMark/>
          </w:tcPr>
          <w:p w14:paraId="0543286A"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59.00%</w:t>
            </w:r>
          </w:p>
        </w:tc>
        <w:tc>
          <w:tcPr>
            <w:tcW w:w="1300" w:type="dxa"/>
            <w:tcBorders>
              <w:top w:val="nil"/>
              <w:left w:val="nil"/>
              <w:bottom w:val="single" w:sz="4" w:space="0" w:color="auto"/>
              <w:right w:val="single" w:sz="4" w:space="0" w:color="auto"/>
            </w:tcBorders>
            <w:shd w:val="clear" w:color="auto" w:fill="auto"/>
            <w:vAlign w:val="center"/>
            <w:hideMark/>
          </w:tcPr>
          <w:p w14:paraId="7C7226D2"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53.20%</w:t>
            </w:r>
          </w:p>
        </w:tc>
        <w:tc>
          <w:tcPr>
            <w:tcW w:w="1360" w:type="dxa"/>
            <w:tcBorders>
              <w:top w:val="nil"/>
              <w:left w:val="nil"/>
              <w:bottom w:val="single" w:sz="4" w:space="0" w:color="auto"/>
              <w:right w:val="single" w:sz="4" w:space="0" w:color="auto"/>
            </w:tcBorders>
            <w:shd w:val="clear" w:color="auto" w:fill="auto"/>
            <w:vAlign w:val="center"/>
            <w:hideMark/>
          </w:tcPr>
          <w:p w14:paraId="42484EF5"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46.4%</w:t>
            </w:r>
          </w:p>
        </w:tc>
      </w:tr>
      <w:tr w:rsidR="00FC4C95" w:rsidRPr="00FC4C95" w14:paraId="2EA6264D" w14:textId="77777777" w:rsidTr="00FC4C95">
        <w:trPr>
          <w:trHeight w:val="300"/>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77B5A972"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White</w:t>
            </w:r>
          </w:p>
        </w:tc>
        <w:tc>
          <w:tcPr>
            <w:tcW w:w="1180" w:type="dxa"/>
            <w:tcBorders>
              <w:top w:val="nil"/>
              <w:left w:val="nil"/>
              <w:bottom w:val="single" w:sz="4" w:space="0" w:color="auto"/>
              <w:right w:val="single" w:sz="4" w:space="0" w:color="auto"/>
            </w:tcBorders>
            <w:shd w:val="clear" w:color="auto" w:fill="auto"/>
            <w:vAlign w:val="center"/>
            <w:hideMark/>
          </w:tcPr>
          <w:p w14:paraId="0F327320"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33.60%</w:t>
            </w:r>
          </w:p>
        </w:tc>
        <w:tc>
          <w:tcPr>
            <w:tcW w:w="1300" w:type="dxa"/>
            <w:tcBorders>
              <w:top w:val="nil"/>
              <w:left w:val="nil"/>
              <w:bottom w:val="single" w:sz="4" w:space="0" w:color="auto"/>
              <w:right w:val="single" w:sz="4" w:space="0" w:color="auto"/>
            </w:tcBorders>
            <w:shd w:val="clear" w:color="auto" w:fill="auto"/>
            <w:vAlign w:val="center"/>
            <w:hideMark/>
          </w:tcPr>
          <w:p w14:paraId="1D775E15"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32.30%</w:t>
            </w:r>
          </w:p>
        </w:tc>
        <w:tc>
          <w:tcPr>
            <w:tcW w:w="1360" w:type="dxa"/>
            <w:tcBorders>
              <w:top w:val="nil"/>
              <w:left w:val="nil"/>
              <w:bottom w:val="single" w:sz="4" w:space="0" w:color="auto"/>
              <w:right w:val="single" w:sz="4" w:space="0" w:color="auto"/>
            </w:tcBorders>
            <w:shd w:val="clear" w:color="auto" w:fill="auto"/>
            <w:vAlign w:val="center"/>
            <w:hideMark/>
          </w:tcPr>
          <w:p w14:paraId="0760FBBD"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37.7%</w:t>
            </w:r>
          </w:p>
        </w:tc>
      </w:tr>
      <w:tr w:rsidR="00FC4C95" w:rsidRPr="00FC4C95" w14:paraId="1DF31B02" w14:textId="77777777" w:rsidTr="00FC4C95">
        <w:trPr>
          <w:trHeight w:val="300"/>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37182AFE" w14:textId="77777777" w:rsidR="00FC4C95" w:rsidRPr="00FC4C95" w:rsidRDefault="00FC4C95" w:rsidP="00FC4C95">
            <w:pPr>
              <w:spacing w:after="0" w:line="240" w:lineRule="auto"/>
              <w:rPr>
                <w:rFonts w:ascii="Calibri" w:eastAsia="Times New Roman" w:hAnsi="Calibri" w:cs="Calibri"/>
                <w:color w:val="000000"/>
                <w:sz w:val="18"/>
                <w:szCs w:val="18"/>
              </w:rPr>
            </w:pPr>
            <w:r w:rsidRPr="00FC4C95">
              <w:rPr>
                <w:rFonts w:ascii="Calibri" w:eastAsia="Times New Roman" w:hAnsi="Calibri" w:cs="Calibri"/>
                <w:color w:val="000000"/>
                <w:sz w:val="18"/>
                <w:szCs w:val="18"/>
              </w:rPr>
              <w:t>Other</w:t>
            </w:r>
          </w:p>
        </w:tc>
        <w:tc>
          <w:tcPr>
            <w:tcW w:w="1180" w:type="dxa"/>
            <w:tcBorders>
              <w:top w:val="nil"/>
              <w:left w:val="nil"/>
              <w:bottom w:val="single" w:sz="4" w:space="0" w:color="auto"/>
              <w:right w:val="single" w:sz="4" w:space="0" w:color="auto"/>
            </w:tcBorders>
            <w:shd w:val="clear" w:color="auto" w:fill="auto"/>
            <w:vAlign w:val="center"/>
            <w:hideMark/>
          </w:tcPr>
          <w:p w14:paraId="35363601"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2.60%</w:t>
            </w:r>
          </w:p>
        </w:tc>
        <w:tc>
          <w:tcPr>
            <w:tcW w:w="1300" w:type="dxa"/>
            <w:tcBorders>
              <w:top w:val="nil"/>
              <w:left w:val="nil"/>
              <w:bottom w:val="single" w:sz="4" w:space="0" w:color="auto"/>
              <w:right w:val="single" w:sz="4" w:space="0" w:color="auto"/>
            </w:tcBorders>
            <w:shd w:val="clear" w:color="auto" w:fill="auto"/>
            <w:vAlign w:val="center"/>
            <w:hideMark/>
          </w:tcPr>
          <w:p w14:paraId="7BC29522"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3.80%</w:t>
            </w:r>
          </w:p>
        </w:tc>
        <w:tc>
          <w:tcPr>
            <w:tcW w:w="1360" w:type="dxa"/>
            <w:tcBorders>
              <w:top w:val="nil"/>
              <w:left w:val="nil"/>
              <w:bottom w:val="single" w:sz="4" w:space="0" w:color="auto"/>
              <w:right w:val="single" w:sz="4" w:space="0" w:color="auto"/>
            </w:tcBorders>
            <w:shd w:val="clear" w:color="auto" w:fill="auto"/>
            <w:vAlign w:val="center"/>
            <w:hideMark/>
          </w:tcPr>
          <w:p w14:paraId="72E03235" w14:textId="77777777" w:rsidR="00FC4C95" w:rsidRPr="00FC4C95" w:rsidRDefault="00FC4C95" w:rsidP="00FC4C95">
            <w:pPr>
              <w:spacing w:after="0" w:line="240" w:lineRule="auto"/>
              <w:jc w:val="center"/>
              <w:rPr>
                <w:rFonts w:ascii="Calibri" w:eastAsia="Times New Roman" w:hAnsi="Calibri" w:cs="Calibri"/>
                <w:color w:val="000000"/>
                <w:sz w:val="18"/>
                <w:szCs w:val="18"/>
              </w:rPr>
            </w:pPr>
            <w:r w:rsidRPr="00FC4C95">
              <w:rPr>
                <w:rFonts w:ascii="Calibri" w:eastAsia="Times New Roman" w:hAnsi="Calibri" w:cs="Calibri"/>
                <w:color w:val="000000"/>
                <w:sz w:val="18"/>
                <w:szCs w:val="18"/>
              </w:rPr>
              <w:t>11.6%</w:t>
            </w:r>
          </w:p>
        </w:tc>
      </w:tr>
    </w:tbl>
    <w:p w14:paraId="125FEA08" w14:textId="77777777" w:rsidR="00B7164A" w:rsidRDefault="00B7164A" w:rsidP="7CE3F43E">
      <w:pPr>
        <w:pStyle w:val="paragraph"/>
        <w:spacing w:before="0" w:beforeAutospacing="0" w:after="0" w:afterAutospacing="0"/>
        <w:textAlignment w:val="baseline"/>
        <w:rPr>
          <w:rFonts w:asciiTheme="minorHAnsi" w:hAnsiTheme="minorHAnsi" w:cs="Arial"/>
          <w:sz w:val="20"/>
          <w:szCs w:val="20"/>
          <w:highlight w:val="yellow"/>
        </w:rPr>
      </w:pPr>
    </w:p>
    <w:p w14:paraId="04A1E145" w14:textId="77777777" w:rsidR="000C446D" w:rsidRPr="007A3ABA" w:rsidRDefault="000C446D" w:rsidP="7CE3F43E">
      <w:pPr>
        <w:pStyle w:val="paragraph"/>
        <w:spacing w:before="0" w:beforeAutospacing="0" w:after="0" w:afterAutospacing="0"/>
        <w:textAlignment w:val="baseline"/>
        <w:rPr>
          <w:rFonts w:asciiTheme="minorHAnsi" w:hAnsiTheme="minorHAnsi" w:cs="Arial"/>
          <w:sz w:val="20"/>
          <w:szCs w:val="20"/>
          <w:highlight w:val="yellow"/>
        </w:rPr>
      </w:pPr>
    </w:p>
    <w:p w14:paraId="514BB58F" w14:textId="77777777" w:rsidR="00B7164A" w:rsidRPr="00FC4C95" w:rsidRDefault="00B7164A" w:rsidP="7CE3F43E">
      <w:pPr>
        <w:pStyle w:val="paragraph"/>
        <w:spacing w:before="0" w:beforeAutospacing="0" w:after="0" w:afterAutospacing="0"/>
        <w:textAlignment w:val="baseline"/>
        <w:rPr>
          <w:rFonts w:asciiTheme="minorHAnsi" w:hAnsiTheme="minorHAnsi" w:cs="Arial"/>
          <w:b/>
          <w:bCs/>
          <w:sz w:val="20"/>
          <w:szCs w:val="20"/>
        </w:rPr>
      </w:pPr>
      <w:r w:rsidRPr="00FC4C95">
        <w:rPr>
          <w:rFonts w:asciiTheme="minorHAnsi" w:hAnsiTheme="minorHAnsi" w:cs="Arial"/>
          <w:b/>
          <w:bCs/>
          <w:sz w:val="20"/>
          <w:szCs w:val="20"/>
        </w:rPr>
        <w:t>First Generation Students</w:t>
      </w:r>
    </w:p>
    <w:tbl>
      <w:tblPr>
        <w:tblW w:w="10260" w:type="dxa"/>
        <w:tblInd w:w="-5" w:type="dxa"/>
        <w:tblLook w:val="04A0" w:firstRow="1" w:lastRow="0" w:firstColumn="1" w:lastColumn="0" w:noHBand="0" w:noVBand="1"/>
      </w:tblPr>
      <w:tblGrid>
        <w:gridCol w:w="6390"/>
        <w:gridCol w:w="1260"/>
        <w:gridCol w:w="1260"/>
        <w:gridCol w:w="1350"/>
      </w:tblGrid>
      <w:tr w:rsidR="00FC4C95" w:rsidRPr="00950C07" w14:paraId="52A90B24" w14:textId="77777777" w:rsidTr="00FC4C95">
        <w:trPr>
          <w:trHeight w:val="300"/>
        </w:trPr>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11034" w14:textId="77777777" w:rsidR="00950C07" w:rsidRPr="00950C07" w:rsidRDefault="00950C07" w:rsidP="00950C07">
            <w:pPr>
              <w:spacing w:after="0" w:line="240" w:lineRule="auto"/>
              <w:rPr>
                <w:rFonts w:ascii="Calibri" w:eastAsia="Times New Roman" w:hAnsi="Calibri" w:cs="Calibri"/>
                <w:color w:val="000000"/>
                <w:sz w:val="18"/>
                <w:szCs w:val="18"/>
              </w:rPr>
            </w:pPr>
            <w:r w:rsidRPr="00950C07">
              <w:rPr>
                <w:rFonts w:ascii="Calibri" w:eastAsia="Times New Roman" w:hAnsi="Calibri" w:cs="Calibri"/>
                <w:color w:val="000000"/>
                <w:sz w:val="18"/>
                <w:szCs w:val="18"/>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2579240" w14:textId="77777777" w:rsidR="00950C07" w:rsidRPr="00950C07" w:rsidRDefault="00950C07" w:rsidP="00950C07">
            <w:pPr>
              <w:spacing w:after="0" w:line="240" w:lineRule="auto"/>
              <w:jc w:val="center"/>
              <w:rPr>
                <w:rFonts w:ascii="Calibri" w:eastAsia="Times New Roman" w:hAnsi="Calibri" w:cs="Calibri"/>
                <w:color w:val="000000"/>
                <w:sz w:val="18"/>
                <w:szCs w:val="18"/>
              </w:rPr>
            </w:pPr>
            <w:r w:rsidRPr="00950C07">
              <w:rPr>
                <w:rFonts w:ascii="Calibri" w:eastAsia="Times New Roman" w:hAnsi="Calibri" w:cs="Calibri"/>
                <w:color w:val="000000"/>
                <w:sz w:val="18"/>
                <w:szCs w:val="18"/>
              </w:rPr>
              <w:t>Spring 2021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49288A8" w14:textId="77777777" w:rsidR="00950C07" w:rsidRPr="00950C07" w:rsidRDefault="00950C07" w:rsidP="00950C07">
            <w:pPr>
              <w:spacing w:after="0" w:line="240" w:lineRule="auto"/>
              <w:jc w:val="center"/>
              <w:rPr>
                <w:rFonts w:ascii="Calibri" w:eastAsia="Times New Roman" w:hAnsi="Calibri" w:cs="Calibri"/>
                <w:color w:val="000000"/>
                <w:sz w:val="18"/>
                <w:szCs w:val="18"/>
              </w:rPr>
            </w:pPr>
            <w:r w:rsidRPr="00950C07">
              <w:rPr>
                <w:rFonts w:ascii="Calibri" w:eastAsia="Times New Roman" w:hAnsi="Calibri" w:cs="Calibri"/>
                <w:color w:val="000000"/>
                <w:sz w:val="18"/>
                <w:szCs w:val="18"/>
              </w:rPr>
              <w:t>Spring 2022</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4913BA0" w14:textId="77777777" w:rsidR="00950C07" w:rsidRPr="00950C07" w:rsidRDefault="00950C07" w:rsidP="00950C07">
            <w:pPr>
              <w:spacing w:after="0" w:line="240" w:lineRule="auto"/>
              <w:jc w:val="center"/>
              <w:rPr>
                <w:rFonts w:ascii="Calibri" w:eastAsia="Times New Roman" w:hAnsi="Calibri" w:cs="Calibri"/>
                <w:color w:val="000000"/>
                <w:sz w:val="18"/>
                <w:szCs w:val="18"/>
              </w:rPr>
            </w:pPr>
            <w:r w:rsidRPr="00950C07">
              <w:rPr>
                <w:rFonts w:ascii="Calibri" w:eastAsia="Times New Roman" w:hAnsi="Calibri" w:cs="Calibri"/>
                <w:color w:val="000000"/>
                <w:sz w:val="18"/>
                <w:szCs w:val="18"/>
              </w:rPr>
              <w:t>Spring 2023</w:t>
            </w:r>
          </w:p>
        </w:tc>
      </w:tr>
      <w:tr w:rsidR="00FC4C95" w:rsidRPr="00950C07" w14:paraId="3A85A260" w14:textId="77777777" w:rsidTr="00FC4C95">
        <w:trPr>
          <w:trHeight w:val="300"/>
        </w:trPr>
        <w:tc>
          <w:tcPr>
            <w:tcW w:w="6390" w:type="dxa"/>
            <w:tcBorders>
              <w:top w:val="nil"/>
              <w:left w:val="single" w:sz="4" w:space="0" w:color="auto"/>
              <w:bottom w:val="single" w:sz="4" w:space="0" w:color="auto"/>
              <w:right w:val="single" w:sz="4" w:space="0" w:color="auto"/>
            </w:tcBorders>
            <w:shd w:val="clear" w:color="auto" w:fill="auto"/>
            <w:vAlign w:val="center"/>
            <w:hideMark/>
          </w:tcPr>
          <w:p w14:paraId="3A1D4FC0" w14:textId="77777777" w:rsidR="00950C07" w:rsidRPr="00950C07" w:rsidRDefault="00950C07" w:rsidP="00950C07">
            <w:pPr>
              <w:spacing w:after="0" w:line="240" w:lineRule="auto"/>
              <w:rPr>
                <w:rFonts w:ascii="Calibri" w:eastAsia="Times New Roman" w:hAnsi="Calibri" w:cs="Calibri"/>
                <w:color w:val="000000"/>
                <w:sz w:val="18"/>
                <w:szCs w:val="18"/>
              </w:rPr>
            </w:pPr>
            <w:r w:rsidRPr="00950C07">
              <w:rPr>
                <w:rFonts w:ascii="Calibri" w:eastAsia="Times New Roman" w:hAnsi="Calibri" w:cs="Calibri"/>
                <w:color w:val="000000"/>
                <w:sz w:val="18"/>
                <w:szCs w:val="18"/>
              </w:rPr>
              <w:t>First Generation</w:t>
            </w:r>
          </w:p>
        </w:tc>
        <w:tc>
          <w:tcPr>
            <w:tcW w:w="1260" w:type="dxa"/>
            <w:tcBorders>
              <w:top w:val="nil"/>
              <w:left w:val="nil"/>
              <w:bottom w:val="single" w:sz="4" w:space="0" w:color="auto"/>
              <w:right w:val="single" w:sz="4" w:space="0" w:color="auto"/>
            </w:tcBorders>
            <w:shd w:val="clear" w:color="auto" w:fill="auto"/>
            <w:vAlign w:val="center"/>
            <w:hideMark/>
          </w:tcPr>
          <w:p w14:paraId="11895344" w14:textId="77777777" w:rsidR="00950C07" w:rsidRPr="00950C07" w:rsidRDefault="00950C07" w:rsidP="00950C07">
            <w:pPr>
              <w:spacing w:after="0" w:line="240" w:lineRule="auto"/>
              <w:jc w:val="center"/>
              <w:rPr>
                <w:rFonts w:ascii="Calibri" w:eastAsia="Times New Roman" w:hAnsi="Calibri" w:cs="Calibri"/>
                <w:color w:val="000000"/>
                <w:sz w:val="18"/>
                <w:szCs w:val="18"/>
              </w:rPr>
            </w:pPr>
            <w:r w:rsidRPr="00950C07">
              <w:rPr>
                <w:rFonts w:ascii="Calibri" w:eastAsia="Times New Roman" w:hAnsi="Calibri" w:cs="Calibri"/>
                <w:color w:val="000000"/>
                <w:sz w:val="18"/>
                <w:szCs w:val="18"/>
              </w:rPr>
              <w:t>52.50%</w:t>
            </w:r>
          </w:p>
        </w:tc>
        <w:tc>
          <w:tcPr>
            <w:tcW w:w="1260" w:type="dxa"/>
            <w:tcBorders>
              <w:top w:val="nil"/>
              <w:left w:val="nil"/>
              <w:bottom w:val="single" w:sz="4" w:space="0" w:color="auto"/>
              <w:right w:val="single" w:sz="4" w:space="0" w:color="auto"/>
            </w:tcBorders>
            <w:shd w:val="clear" w:color="auto" w:fill="auto"/>
            <w:vAlign w:val="center"/>
            <w:hideMark/>
          </w:tcPr>
          <w:p w14:paraId="5C4C1B5D" w14:textId="77777777" w:rsidR="00950C07" w:rsidRPr="00950C07" w:rsidRDefault="00950C07" w:rsidP="00950C07">
            <w:pPr>
              <w:spacing w:after="0" w:line="240" w:lineRule="auto"/>
              <w:jc w:val="center"/>
              <w:rPr>
                <w:rFonts w:ascii="Calibri" w:eastAsia="Times New Roman" w:hAnsi="Calibri" w:cs="Calibri"/>
                <w:color w:val="000000"/>
                <w:sz w:val="18"/>
                <w:szCs w:val="18"/>
              </w:rPr>
            </w:pPr>
            <w:r w:rsidRPr="00950C07">
              <w:rPr>
                <w:rFonts w:ascii="Calibri" w:eastAsia="Times New Roman" w:hAnsi="Calibri" w:cs="Calibri"/>
                <w:color w:val="000000"/>
                <w:sz w:val="18"/>
                <w:szCs w:val="18"/>
              </w:rPr>
              <w:t>51.30%</w:t>
            </w:r>
          </w:p>
        </w:tc>
        <w:tc>
          <w:tcPr>
            <w:tcW w:w="1350" w:type="dxa"/>
            <w:tcBorders>
              <w:top w:val="nil"/>
              <w:left w:val="nil"/>
              <w:bottom w:val="single" w:sz="4" w:space="0" w:color="auto"/>
              <w:right w:val="single" w:sz="4" w:space="0" w:color="auto"/>
            </w:tcBorders>
            <w:shd w:val="clear" w:color="auto" w:fill="auto"/>
            <w:vAlign w:val="center"/>
            <w:hideMark/>
          </w:tcPr>
          <w:p w14:paraId="6EC29972" w14:textId="77777777" w:rsidR="00950C07" w:rsidRPr="00950C07" w:rsidRDefault="00950C07" w:rsidP="00950C07">
            <w:pPr>
              <w:spacing w:after="0" w:line="240" w:lineRule="auto"/>
              <w:jc w:val="center"/>
              <w:rPr>
                <w:rFonts w:ascii="Calibri" w:eastAsia="Times New Roman" w:hAnsi="Calibri" w:cs="Calibri"/>
                <w:color w:val="000000"/>
                <w:sz w:val="18"/>
                <w:szCs w:val="18"/>
              </w:rPr>
            </w:pPr>
            <w:r w:rsidRPr="00950C07">
              <w:rPr>
                <w:rFonts w:ascii="Calibri" w:eastAsia="Times New Roman" w:hAnsi="Calibri" w:cs="Calibri"/>
                <w:color w:val="000000"/>
                <w:sz w:val="18"/>
                <w:szCs w:val="18"/>
              </w:rPr>
              <w:t>52.3%</w:t>
            </w:r>
          </w:p>
        </w:tc>
      </w:tr>
    </w:tbl>
    <w:p w14:paraId="33B30F5F" w14:textId="77777777" w:rsidR="00917724" w:rsidRPr="00AE5B58" w:rsidRDefault="004960C8" w:rsidP="7CE3F43E">
      <w:pPr>
        <w:pStyle w:val="paragraph"/>
        <w:spacing w:before="0" w:beforeAutospacing="0" w:after="0" w:afterAutospacing="0"/>
        <w:textAlignment w:val="baseline"/>
        <w:rPr>
          <w:rFonts w:asciiTheme="minorHAnsi" w:hAnsiTheme="minorHAnsi" w:cs="Arial"/>
          <w:sz w:val="22"/>
          <w:szCs w:val="22"/>
          <w:highlight w:val="yellow"/>
        </w:rPr>
      </w:pPr>
      <w:r w:rsidRPr="7CE3F43E">
        <w:rPr>
          <w:rFonts w:asciiTheme="minorHAnsi" w:hAnsiTheme="minorHAnsi" w:cs="Arial"/>
          <w:sz w:val="22"/>
          <w:szCs w:val="22"/>
          <w:highlight w:val="yellow"/>
        </w:rPr>
        <w:t xml:space="preserve"> </w:t>
      </w:r>
    </w:p>
    <w:p w14:paraId="776188D3" w14:textId="77777777" w:rsidR="00061785" w:rsidRPr="00AE5B58" w:rsidRDefault="004960C8" w:rsidP="7CE3F43E">
      <w:pPr>
        <w:pStyle w:val="paragraph"/>
        <w:spacing w:before="0" w:beforeAutospacing="0" w:after="0" w:afterAutospacing="0"/>
        <w:textAlignment w:val="baseline"/>
        <w:rPr>
          <w:rFonts w:asciiTheme="minorHAnsi" w:hAnsiTheme="minorHAnsi" w:cs="Arial"/>
          <w:sz w:val="22"/>
          <w:szCs w:val="22"/>
          <w:highlight w:val="yellow"/>
        </w:rPr>
      </w:pPr>
      <w:r w:rsidRPr="00FC4C95">
        <w:rPr>
          <w:rFonts w:asciiTheme="minorHAnsi" w:hAnsiTheme="minorHAnsi" w:cs="Arial"/>
          <w:sz w:val="22"/>
          <w:szCs w:val="22"/>
        </w:rPr>
        <w:lastRenderedPageBreak/>
        <w:t xml:space="preserve">The survey </w:t>
      </w:r>
      <w:r w:rsidR="001469E5">
        <w:rPr>
          <w:rFonts w:asciiTheme="minorHAnsi" w:hAnsiTheme="minorHAnsi" w:cs="Arial"/>
          <w:sz w:val="22"/>
          <w:szCs w:val="22"/>
        </w:rPr>
        <w:t>measured</w:t>
      </w:r>
      <w:r w:rsidRPr="00FC4C95">
        <w:rPr>
          <w:rFonts w:asciiTheme="minorHAnsi" w:hAnsiTheme="minorHAnsi" w:cs="Arial"/>
          <w:sz w:val="22"/>
          <w:szCs w:val="22"/>
        </w:rPr>
        <w:t xml:space="preserve"> satisfaction in five areas:  </w:t>
      </w:r>
      <w:r w:rsidR="00006156" w:rsidRPr="00FC4C95">
        <w:rPr>
          <w:rFonts w:asciiTheme="minorHAnsi" w:hAnsiTheme="minorHAnsi" w:cs="Arial"/>
          <w:sz w:val="22"/>
          <w:szCs w:val="22"/>
        </w:rPr>
        <w:t>Climate; University support; Work-life balance;</w:t>
      </w:r>
      <w:r w:rsidRPr="00FC4C95">
        <w:rPr>
          <w:rFonts w:asciiTheme="minorHAnsi" w:hAnsiTheme="minorHAnsi" w:cs="Arial"/>
          <w:sz w:val="22"/>
          <w:szCs w:val="22"/>
        </w:rPr>
        <w:t xml:space="preserve"> </w:t>
      </w:r>
      <w:r w:rsidR="00006156" w:rsidRPr="00FC4C95">
        <w:rPr>
          <w:rFonts w:asciiTheme="minorHAnsi" w:hAnsiTheme="minorHAnsi" w:cs="Arial"/>
          <w:sz w:val="22"/>
          <w:szCs w:val="22"/>
        </w:rPr>
        <w:t>Administration;</w:t>
      </w:r>
      <w:r w:rsidR="006E2BCD" w:rsidRPr="00FC4C95">
        <w:rPr>
          <w:rFonts w:asciiTheme="minorHAnsi" w:hAnsiTheme="minorHAnsi" w:cs="Arial"/>
          <w:sz w:val="22"/>
          <w:szCs w:val="22"/>
        </w:rPr>
        <w:t xml:space="preserve"> and</w:t>
      </w:r>
      <w:r w:rsidRPr="00FC4C95">
        <w:rPr>
          <w:rFonts w:asciiTheme="minorHAnsi" w:hAnsiTheme="minorHAnsi" w:cs="Arial"/>
          <w:sz w:val="22"/>
          <w:szCs w:val="22"/>
        </w:rPr>
        <w:t xml:space="preserve"> Fair treatment</w:t>
      </w:r>
      <w:r w:rsidR="00D678BD" w:rsidRPr="00FC4C95">
        <w:rPr>
          <w:rFonts w:asciiTheme="minorHAnsi" w:hAnsiTheme="minorHAnsi" w:cs="Arial"/>
          <w:sz w:val="22"/>
          <w:szCs w:val="22"/>
        </w:rPr>
        <w:t>/Absence of discrimination</w:t>
      </w:r>
      <w:r w:rsidRPr="00FC4C95">
        <w:rPr>
          <w:rFonts w:asciiTheme="minorHAnsi" w:hAnsiTheme="minorHAnsi" w:cs="Arial"/>
          <w:sz w:val="22"/>
          <w:szCs w:val="22"/>
        </w:rPr>
        <w:t>.</w:t>
      </w:r>
      <w:r w:rsidR="003B5392" w:rsidRPr="00FC4C95">
        <w:rPr>
          <w:rFonts w:asciiTheme="minorHAnsi" w:hAnsiTheme="minorHAnsi" w:cs="Arial"/>
          <w:sz w:val="22"/>
          <w:szCs w:val="22"/>
        </w:rPr>
        <w:t xml:space="preserve">  </w:t>
      </w:r>
      <w:r w:rsidR="008E6874" w:rsidRPr="008E6874">
        <w:rPr>
          <w:rFonts w:asciiTheme="minorHAnsi" w:hAnsiTheme="minorHAnsi" w:cs="Arial"/>
          <w:sz w:val="22"/>
          <w:szCs w:val="22"/>
        </w:rPr>
        <w:t>Selected questions from the survey represent students’ thoughts on the five areas</w:t>
      </w:r>
      <w:r w:rsidR="00917724" w:rsidRPr="008E6874">
        <w:rPr>
          <w:rFonts w:asciiTheme="minorHAnsi" w:hAnsiTheme="minorHAnsi" w:cs="Arial"/>
          <w:sz w:val="22"/>
          <w:szCs w:val="22"/>
        </w:rPr>
        <w:t>.</w:t>
      </w:r>
    </w:p>
    <w:p w14:paraId="73CAF445" w14:textId="77777777" w:rsidR="004960C8" w:rsidRPr="00AE5B58" w:rsidRDefault="004960C8" w:rsidP="7CE3F43E">
      <w:pPr>
        <w:pStyle w:val="paragraph"/>
        <w:spacing w:before="0" w:beforeAutospacing="0" w:after="0" w:afterAutospacing="0"/>
        <w:textAlignment w:val="baseline"/>
        <w:rPr>
          <w:rFonts w:asciiTheme="minorHAnsi" w:hAnsiTheme="minorHAnsi" w:cs="Arial"/>
          <w:sz w:val="22"/>
          <w:szCs w:val="22"/>
          <w:highlight w:val="yellow"/>
        </w:rPr>
      </w:pPr>
    </w:p>
    <w:p w14:paraId="4C09F161" w14:textId="77777777" w:rsidR="004960C8" w:rsidRPr="008E6874" w:rsidRDefault="009B41D2" w:rsidP="7CE3F43E">
      <w:pPr>
        <w:pStyle w:val="NoSpacing"/>
        <w:rPr>
          <w:b/>
          <w:bCs/>
          <w:color w:val="17365D" w:themeColor="text2" w:themeShade="BF"/>
          <w:sz w:val="28"/>
          <w:szCs w:val="28"/>
        </w:rPr>
      </w:pPr>
      <w:r w:rsidRPr="008E6874">
        <w:rPr>
          <w:b/>
          <w:bCs/>
          <w:color w:val="17365D" w:themeColor="text2" w:themeShade="BF"/>
          <w:sz w:val="28"/>
          <w:szCs w:val="28"/>
        </w:rPr>
        <w:t xml:space="preserve">Area </w:t>
      </w:r>
      <w:r w:rsidR="00FC56C9" w:rsidRPr="008E6874">
        <w:rPr>
          <w:b/>
          <w:bCs/>
          <w:color w:val="17365D" w:themeColor="text2" w:themeShade="BF"/>
          <w:sz w:val="28"/>
          <w:szCs w:val="28"/>
        </w:rPr>
        <w:t>1</w:t>
      </w:r>
      <w:r w:rsidR="004551E6" w:rsidRPr="008E6874">
        <w:rPr>
          <w:b/>
          <w:bCs/>
          <w:color w:val="17365D" w:themeColor="text2" w:themeShade="BF"/>
          <w:sz w:val="28"/>
          <w:szCs w:val="28"/>
        </w:rPr>
        <w:t>:  C</w:t>
      </w:r>
      <w:r w:rsidR="004960C8" w:rsidRPr="008E6874">
        <w:rPr>
          <w:b/>
          <w:bCs/>
          <w:color w:val="17365D" w:themeColor="text2" w:themeShade="BF"/>
          <w:sz w:val="28"/>
          <w:szCs w:val="28"/>
        </w:rPr>
        <w:t>ampus Climate</w:t>
      </w:r>
    </w:p>
    <w:p w14:paraId="347DE8E3" w14:textId="2AFDF056" w:rsidR="004960C8" w:rsidRPr="008E6874" w:rsidRDefault="00960915" w:rsidP="7CE3F43E">
      <w:pPr>
        <w:pStyle w:val="paragraph"/>
        <w:spacing w:before="0" w:beforeAutospacing="0" w:after="0" w:afterAutospacing="0"/>
        <w:textAlignment w:val="baseline"/>
        <w:rPr>
          <w:rFonts w:asciiTheme="minorHAnsi" w:hAnsiTheme="minorHAnsi" w:cs="Arial"/>
          <w:sz w:val="22"/>
          <w:szCs w:val="22"/>
        </w:rPr>
      </w:pPr>
      <w:r w:rsidRPr="008E6874">
        <w:rPr>
          <w:rFonts w:asciiTheme="minorHAnsi" w:hAnsiTheme="minorHAnsi" w:cs="Arial"/>
          <w:sz w:val="22"/>
          <w:szCs w:val="22"/>
        </w:rPr>
        <w:t xml:space="preserve">In </w:t>
      </w:r>
      <w:r w:rsidR="00D605BA" w:rsidRPr="008E6874">
        <w:rPr>
          <w:rFonts w:asciiTheme="minorHAnsi" w:hAnsiTheme="minorHAnsi" w:cs="Arial"/>
          <w:sz w:val="22"/>
          <w:szCs w:val="22"/>
        </w:rPr>
        <w:t xml:space="preserve">Spring 2021, 162/250 (64.8%) </w:t>
      </w:r>
      <w:r w:rsidR="00015281" w:rsidRPr="008E6874">
        <w:rPr>
          <w:rFonts w:asciiTheme="minorHAnsi" w:hAnsiTheme="minorHAnsi" w:cs="Arial"/>
          <w:sz w:val="22"/>
          <w:szCs w:val="22"/>
        </w:rPr>
        <w:t>of</w:t>
      </w:r>
      <w:r w:rsidR="00F35028" w:rsidRPr="008E6874">
        <w:rPr>
          <w:rFonts w:asciiTheme="minorHAnsi" w:hAnsiTheme="minorHAnsi" w:cs="Arial"/>
          <w:sz w:val="22"/>
          <w:szCs w:val="22"/>
        </w:rPr>
        <w:t xml:space="preserve"> </w:t>
      </w:r>
      <w:r w:rsidR="004960C8" w:rsidRPr="008E6874">
        <w:rPr>
          <w:rFonts w:asciiTheme="minorHAnsi" w:hAnsiTheme="minorHAnsi" w:cs="Arial"/>
          <w:sz w:val="22"/>
          <w:szCs w:val="22"/>
        </w:rPr>
        <w:t>students reported a satisfaction</w:t>
      </w:r>
      <w:r w:rsidR="00D678BD" w:rsidRPr="008E6874">
        <w:rPr>
          <w:rFonts w:asciiTheme="minorHAnsi" w:hAnsiTheme="minorHAnsi" w:cs="Arial"/>
          <w:sz w:val="22"/>
          <w:szCs w:val="22"/>
        </w:rPr>
        <w:t xml:space="preserve"> level</w:t>
      </w:r>
      <w:r w:rsidR="00015281" w:rsidRPr="008E6874">
        <w:rPr>
          <w:rFonts w:asciiTheme="minorHAnsi" w:hAnsiTheme="minorHAnsi" w:cs="Arial"/>
          <w:sz w:val="22"/>
          <w:szCs w:val="22"/>
        </w:rPr>
        <w:t xml:space="preserve"> </w:t>
      </w:r>
      <w:r w:rsidR="00581463" w:rsidRPr="008E6874">
        <w:rPr>
          <w:rFonts w:asciiTheme="minorHAnsi" w:hAnsiTheme="minorHAnsi" w:cs="Arial"/>
          <w:sz w:val="22"/>
          <w:szCs w:val="22"/>
        </w:rPr>
        <w:t>(agree</w:t>
      </w:r>
      <w:r w:rsidR="00CC0DCB" w:rsidRPr="008E6874">
        <w:rPr>
          <w:rFonts w:asciiTheme="minorHAnsi" w:hAnsiTheme="minorHAnsi" w:cs="Arial"/>
          <w:sz w:val="22"/>
          <w:szCs w:val="22"/>
        </w:rPr>
        <w:t xml:space="preserve"> or strongly agree)</w:t>
      </w:r>
      <w:r w:rsidR="004960C8" w:rsidRPr="008E6874">
        <w:rPr>
          <w:rFonts w:asciiTheme="minorHAnsi" w:hAnsiTheme="minorHAnsi" w:cs="Arial"/>
          <w:sz w:val="22"/>
          <w:szCs w:val="22"/>
        </w:rPr>
        <w:t xml:space="preserve"> with </w:t>
      </w:r>
      <w:r w:rsidR="00917724" w:rsidRPr="008E6874">
        <w:rPr>
          <w:rFonts w:asciiTheme="minorHAnsi" w:hAnsiTheme="minorHAnsi" w:cs="Arial"/>
          <w:sz w:val="22"/>
          <w:szCs w:val="22"/>
        </w:rPr>
        <w:t xml:space="preserve">campus climate by </w:t>
      </w:r>
      <w:r w:rsidR="001469E5">
        <w:rPr>
          <w:rFonts w:asciiTheme="minorHAnsi" w:hAnsiTheme="minorHAnsi" w:cs="Arial"/>
          <w:sz w:val="22"/>
          <w:szCs w:val="22"/>
        </w:rPr>
        <w:t>responding</w:t>
      </w:r>
      <w:r w:rsidR="004551E6" w:rsidRPr="008E6874">
        <w:rPr>
          <w:rFonts w:asciiTheme="minorHAnsi" w:hAnsiTheme="minorHAnsi" w:cs="Arial"/>
          <w:sz w:val="22"/>
          <w:szCs w:val="22"/>
        </w:rPr>
        <w:t xml:space="preserve"> to the</w:t>
      </w:r>
      <w:r w:rsidR="004A2A4D" w:rsidRPr="008E6874">
        <w:rPr>
          <w:rFonts w:asciiTheme="minorHAnsi" w:hAnsiTheme="minorHAnsi" w:cs="Arial"/>
          <w:sz w:val="22"/>
          <w:szCs w:val="22"/>
        </w:rPr>
        <w:t xml:space="preserve"> item:</w:t>
      </w:r>
      <w:r w:rsidR="00F35028" w:rsidRPr="008E6874">
        <w:rPr>
          <w:rFonts w:asciiTheme="minorHAnsi" w:hAnsiTheme="minorHAnsi" w:cs="Arial"/>
          <w:sz w:val="22"/>
          <w:szCs w:val="22"/>
        </w:rPr>
        <w:t xml:space="preserve">  </w:t>
      </w:r>
      <w:r w:rsidR="004960C8" w:rsidRPr="008E6874">
        <w:rPr>
          <w:rFonts w:asciiTheme="minorHAnsi" w:hAnsiTheme="minorHAnsi" w:cs="Arial"/>
          <w:i/>
          <w:iCs/>
          <w:sz w:val="22"/>
          <w:szCs w:val="22"/>
        </w:rPr>
        <w:t>The campus offers a healthy living and learning environment</w:t>
      </w:r>
      <w:r w:rsidR="00F35028" w:rsidRPr="008E6874">
        <w:rPr>
          <w:rFonts w:asciiTheme="minorHAnsi" w:hAnsiTheme="minorHAnsi" w:cs="Arial"/>
          <w:i/>
          <w:iCs/>
          <w:sz w:val="22"/>
          <w:szCs w:val="22"/>
        </w:rPr>
        <w:t>.</w:t>
      </w:r>
      <w:r w:rsidRPr="008E6874">
        <w:rPr>
          <w:rFonts w:asciiTheme="minorHAnsi" w:hAnsiTheme="minorHAnsi" w:cs="Arial"/>
          <w:sz w:val="22"/>
          <w:szCs w:val="22"/>
        </w:rPr>
        <w:t xml:space="preserve"> </w:t>
      </w:r>
      <w:r w:rsidR="008E6874" w:rsidRPr="008E6874">
        <w:rPr>
          <w:rFonts w:asciiTheme="minorHAnsi" w:hAnsiTheme="minorHAnsi" w:cs="Arial"/>
          <w:sz w:val="22"/>
          <w:szCs w:val="22"/>
        </w:rPr>
        <w:t>Satisfaction increased slightly i</w:t>
      </w:r>
      <w:r w:rsidRPr="008E6874">
        <w:rPr>
          <w:rFonts w:asciiTheme="minorHAnsi" w:hAnsiTheme="minorHAnsi" w:cs="Arial"/>
          <w:sz w:val="22"/>
          <w:szCs w:val="22"/>
        </w:rPr>
        <w:t>n Spring 202</w:t>
      </w:r>
      <w:r w:rsidR="00D605BA" w:rsidRPr="008E6874">
        <w:rPr>
          <w:rFonts w:asciiTheme="minorHAnsi" w:hAnsiTheme="minorHAnsi" w:cs="Arial"/>
          <w:sz w:val="22"/>
          <w:szCs w:val="22"/>
        </w:rPr>
        <w:t>2</w:t>
      </w:r>
      <w:r w:rsidR="001C6510">
        <w:rPr>
          <w:rFonts w:asciiTheme="minorHAnsi" w:hAnsiTheme="minorHAnsi" w:cs="Arial"/>
          <w:sz w:val="22"/>
          <w:szCs w:val="22"/>
        </w:rPr>
        <w:t xml:space="preserve"> at 67.8% (</w:t>
      </w:r>
      <w:r w:rsidRPr="008E6874">
        <w:rPr>
          <w:rFonts w:asciiTheme="minorHAnsi" w:hAnsiTheme="minorHAnsi" w:cs="Arial"/>
          <w:sz w:val="22"/>
          <w:szCs w:val="22"/>
        </w:rPr>
        <w:t>1</w:t>
      </w:r>
      <w:r w:rsidR="00D605BA" w:rsidRPr="008E6874">
        <w:rPr>
          <w:rFonts w:asciiTheme="minorHAnsi" w:hAnsiTheme="minorHAnsi" w:cs="Arial"/>
          <w:sz w:val="22"/>
          <w:szCs w:val="22"/>
        </w:rPr>
        <w:t>19</w:t>
      </w:r>
      <w:r w:rsidRPr="008E6874">
        <w:rPr>
          <w:rFonts w:asciiTheme="minorHAnsi" w:hAnsiTheme="minorHAnsi" w:cs="Arial"/>
          <w:sz w:val="22"/>
          <w:szCs w:val="22"/>
        </w:rPr>
        <w:t>/</w:t>
      </w:r>
      <w:r w:rsidR="00D605BA" w:rsidRPr="008E6874">
        <w:rPr>
          <w:rFonts w:asciiTheme="minorHAnsi" w:hAnsiTheme="minorHAnsi" w:cs="Arial"/>
          <w:sz w:val="22"/>
          <w:szCs w:val="22"/>
        </w:rPr>
        <w:t>17</w:t>
      </w:r>
      <w:r w:rsidR="00536C56" w:rsidRPr="008E6874">
        <w:rPr>
          <w:rFonts w:asciiTheme="minorHAnsi" w:hAnsiTheme="minorHAnsi" w:cs="Arial"/>
          <w:sz w:val="22"/>
          <w:szCs w:val="22"/>
        </w:rPr>
        <w:t>7</w:t>
      </w:r>
      <w:r w:rsidR="001C6510">
        <w:rPr>
          <w:rFonts w:asciiTheme="minorHAnsi" w:hAnsiTheme="minorHAnsi" w:cs="Arial"/>
          <w:sz w:val="22"/>
          <w:szCs w:val="22"/>
        </w:rPr>
        <w:t>)</w:t>
      </w:r>
      <w:r w:rsidR="008E6874" w:rsidRPr="008E6874">
        <w:rPr>
          <w:rFonts w:asciiTheme="minorHAnsi" w:hAnsiTheme="minorHAnsi" w:cs="Arial"/>
          <w:sz w:val="22"/>
          <w:szCs w:val="22"/>
        </w:rPr>
        <w:t xml:space="preserve">, but decreased for 2023 with a reported </w:t>
      </w:r>
      <w:r w:rsidRPr="008E6874">
        <w:rPr>
          <w:rFonts w:asciiTheme="minorHAnsi" w:hAnsiTheme="minorHAnsi" w:cs="Arial"/>
          <w:sz w:val="22"/>
          <w:szCs w:val="22"/>
        </w:rPr>
        <w:t xml:space="preserve">satisfaction level </w:t>
      </w:r>
      <w:r w:rsidR="008E6874" w:rsidRPr="008E6874">
        <w:rPr>
          <w:rFonts w:asciiTheme="minorHAnsi" w:hAnsiTheme="minorHAnsi" w:cs="Arial"/>
          <w:sz w:val="22"/>
          <w:szCs w:val="22"/>
        </w:rPr>
        <w:t xml:space="preserve">for </w:t>
      </w:r>
      <w:r w:rsidRPr="008E6874">
        <w:rPr>
          <w:rFonts w:asciiTheme="minorHAnsi" w:hAnsiTheme="minorHAnsi" w:cs="Arial"/>
          <w:sz w:val="22"/>
          <w:szCs w:val="22"/>
        </w:rPr>
        <w:t>campus climate</w:t>
      </w:r>
      <w:r w:rsidR="008E6874" w:rsidRPr="008E6874">
        <w:rPr>
          <w:rFonts w:asciiTheme="minorHAnsi" w:hAnsiTheme="minorHAnsi" w:cs="Arial"/>
          <w:sz w:val="22"/>
          <w:szCs w:val="22"/>
        </w:rPr>
        <w:t xml:space="preserve"> of 48.3% (29/60)</w:t>
      </w:r>
      <w:r w:rsidRPr="008E6874">
        <w:rPr>
          <w:rFonts w:asciiTheme="minorHAnsi" w:hAnsiTheme="minorHAnsi" w:cs="Arial"/>
          <w:sz w:val="22"/>
          <w:szCs w:val="22"/>
        </w:rPr>
        <w:t xml:space="preserve">. </w:t>
      </w:r>
    </w:p>
    <w:p w14:paraId="5D5C0D5A" w14:textId="77777777" w:rsidR="008D07F7" w:rsidRPr="00AE5B58" w:rsidRDefault="008D07F7" w:rsidP="7CE3F43E">
      <w:pPr>
        <w:pStyle w:val="NoSpacing"/>
        <w:rPr>
          <w:rFonts w:cs="Arial"/>
          <w:highlight w:val="yellow"/>
        </w:rPr>
      </w:pPr>
    </w:p>
    <w:p w14:paraId="2F791B13" w14:textId="77777777" w:rsidR="00CC0DCB" w:rsidRPr="000329D4" w:rsidRDefault="00581463" w:rsidP="7CE3F43E">
      <w:pPr>
        <w:pStyle w:val="NoSpacing"/>
        <w:rPr>
          <w:b/>
          <w:bCs/>
          <w:color w:val="17365D" w:themeColor="text2" w:themeShade="BF"/>
          <w:sz w:val="28"/>
          <w:szCs w:val="28"/>
        </w:rPr>
      </w:pPr>
      <w:r w:rsidRPr="000329D4">
        <w:rPr>
          <w:b/>
          <w:bCs/>
          <w:color w:val="17365D" w:themeColor="text2" w:themeShade="BF"/>
          <w:sz w:val="28"/>
          <w:szCs w:val="28"/>
        </w:rPr>
        <w:t>Area 2</w:t>
      </w:r>
      <w:r w:rsidR="004551E6" w:rsidRPr="000329D4">
        <w:rPr>
          <w:b/>
          <w:bCs/>
          <w:color w:val="17365D" w:themeColor="text2" w:themeShade="BF"/>
          <w:sz w:val="28"/>
          <w:szCs w:val="28"/>
        </w:rPr>
        <w:t xml:space="preserve">:  </w:t>
      </w:r>
      <w:r w:rsidR="00CC0DCB" w:rsidRPr="000329D4">
        <w:rPr>
          <w:b/>
          <w:bCs/>
          <w:color w:val="17365D" w:themeColor="text2" w:themeShade="BF"/>
          <w:sz w:val="28"/>
          <w:szCs w:val="28"/>
        </w:rPr>
        <w:t>University Commitment to Students</w:t>
      </w:r>
    </w:p>
    <w:p w14:paraId="54107886" w14:textId="31CD9F0D" w:rsidR="00CC0DCB" w:rsidRPr="000329D4" w:rsidRDefault="00960915" w:rsidP="7CE3F43E">
      <w:pPr>
        <w:pStyle w:val="NoSpacing"/>
        <w:rPr>
          <w:rFonts w:cs="Arial"/>
        </w:rPr>
      </w:pPr>
      <w:r w:rsidRPr="000329D4">
        <w:rPr>
          <w:rFonts w:cs="Arial"/>
        </w:rPr>
        <w:t xml:space="preserve">In </w:t>
      </w:r>
      <w:r w:rsidR="00D9310C" w:rsidRPr="000329D4">
        <w:rPr>
          <w:rFonts w:cs="Arial"/>
        </w:rPr>
        <w:t>Spring 2021, 211/264 (79.9%)</w:t>
      </w:r>
      <w:r w:rsidR="00015281" w:rsidRPr="000329D4">
        <w:rPr>
          <w:rFonts w:cs="Arial"/>
        </w:rPr>
        <w:t xml:space="preserve"> of</w:t>
      </w:r>
      <w:r w:rsidR="00F35028" w:rsidRPr="000329D4">
        <w:rPr>
          <w:rFonts w:cs="Arial"/>
        </w:rPr>
        <w:t xml:space="preserve"> students </w:t>
      </w:r>
      <w:r w:rsidR="00581463" w:rsidRPr="000329D4">
        <w:rPr>
          <w:rFonts w:cs="Arial"/>
        </w:rPr>
        <w:t>reported a</w:t>
      </w:r>
      <w:r w:rsidR="004551E6" w:rsidRPr="000329D4">
        <w:rPr>
          <w:rFonts w:cs="Arial"/>
        </w:rPr>
        <w:t xml:space="preserve"> perceived </w:t>
      </w:r>
      <w:r w:rsidR="00CC0DCB" w:rsidRPr="000329D4">
        <w:rPr>
          <w:rFonts w:cs="Arial"/>
        </w:rPr>
        <w:t>sense</w:t>
      </w:r>
      <w:r w:rsidR="00917724" w:rsidRPr="000329D4">
        <w:rPr>
          <w:rFonts w:cs="Arial"/>
        </w:rPr>
        <w:t xml:space="preserve"> of </w:t>
      </w:r>
      <w:r w:rsidR="001C6510">
        <w:rPr>
          <w:rFonts w:cs="Arial"/>
        </w:rPr>
        <w:t>university</w:t>
      </w:r>
      <w:r w:rsidR="00015281" w:rsidRPr="000329D4">
        <w:rPr>
          <w:rFonts w:cs="Arial"/>
        </w:rPr>
        <w:t xml:space="preserve"> commitment (</w:t>
      </w:r>
      <w:r w:rsidR="00F35028" w:rsidRPr="000329D4">
        <w:rPr>
          <w:rFonts w:cs="Arial"/>
        </w:rPr>
        <w:t xml:space="preserve">agree or strongly agree) in this representative item:  </w:t>
      </w:r>
      <w:r w:rsidR="00917724" w:rsidRPr="000329D4">
        <w:rPr>
          <w:rFonts w:cs="Arial"/>
        </w:rPr>
        <w:t xml:space="preserve"> </w:t>
      </w:r>
      <w:r w:rsidR="00917724" w:rsidRPr="000329D4">
        <w:rPr>
          <w:rFonts w:cs="Arial"/>
          <w:i/>
          <w:iCs/>
        </w:rPr>
        <w:t xml:space="preserve">Generally, I </w:t>
      </w:r>
      <w:r w:rsidR="00D04C52">
        <w:rPr>
          <w:rFonts w:cs="Arial"/>
          <w:i/>
          <w:iCs/>
        </w:rPr>
        <w:t>feel</w:t>
      </w:r>
      <w:r w:rsidR="00917724" w:rsidRPr="000329D4">
        <w:rPr>
          <w:rFonts w:cs="Arial"/>
          <w:i/>
          <w:iCs/>
        </w:rPr>
        <w:t xml:space="preserve"> welcome on my campus</w:t>
      </w:r>
      <w:r w:rsidR="00F35028" w:rsidRPr="000329D4">
        <w:rPr>
          <w:rFonts w:cs="Arial"/>
          <w:i/>
          <w:iCs/>
        </w:rPr>
        <w:t>.</w:t>
      </w:r>
      <w:r w:rsidRPr="000329D4">
        <w:rPr>
          <w:rFonts w:cs="Arial"/>
          <w:i/>
          <w:iCs/>
        </w:rPr>
        <w:t xml:space="preserve"> </w:t>
      </w:r>
      <w:r w:rsidR="00D91C56" w:rsidRPr="000329D4">
        <w:rPr>
          <w:rFonts w:cs="Arial"/>
        </w:rPr>
        <w:t>This level of agreement continued in</w:t>
      </w:r>
      <w:r w:rsidRPr="000329D4">
        <w:rPr>
          <w:rFonts w:cs="Arial"/>
        </w:rPr>
        <w:t xml:space="preserve"> Spring 202</w:t>
      </w:r>
      <w:r w:rsidR="00D9310C" w:rsidRPr="000329D4">
        <w:rPr>
          <w:rFonts w:cs="Arial"/>
        </w:rPr>
        <w:t>2</w:t>
      </w:r>
      <w:r w:rsidR="001C6510">
        <w:rPr>
          <w:rFonts w:cs="Arial"/>
        </w:rPr>
        <w:t xml:space="preserve"> at 78.3% (</w:t>
      </w:r>
      <w:r w:rsidR="00D9310C" w:rsidRPr="000329D4">
        <w:rPr>
          <w:rFonts w:cs="Arial"/>
        </w:rPr>
        <w:t>141</w:t>
      </w:r>
      <w:r w:rsidRPr="000329D4">
        <w:rPr>
          <w:rFonts w:cs="Arial"/>
        </w:rPr>
        <w:t>/</w:t>
      </w:r>
      <w:r w:rsidR="00D9310C" w:rsidRPr="000329D4">
        <w:rPr>
          <w:rFonts w:cs="Arial"/>
        </w:rPr>
        <w:t>180</w:t>
      </w:r>
      <w:r w:rsidR="001C6510">
        <w:rPr>
          <w:rFonts w:cs="Arial"/>
        </w:rPr>
        <w:t>)</w:t>
      </w:r>
      <w:r w:rsidR="000329D4" w:rsidRPr="000329D4">
        <w:rPr>
          <w:rFonts w:cs="Arial"/>
        </w:rPr>
        <w:t>, but decreased significantly in 2023 with a satisfaction rate of 61.3% (38/62).</w:t>
      </w:r>
    </w:p>
    <w:p w14:paraId="16EC979B" w14:textId="77777777" w:rsidR="00F35028" w:rsidRPr="00376C4B" w:rsidRDefault="00F35028" w:rsidP="7CE3F43E">
      <w:pPr>
        <w:pStyle w:val="NoSpacing"/>
        <w:rPr>
          <w:rFonts w:cs="Arial"/>
        </w:rPr>
      </w:pPr>
    </w:p>
    <w:p w14:paraId="0D80D081" w14:textId="77777777" w:rsidR="00CC0DCB" w:rsidRPr="00376C4B" w:rsidRDefault="004551E6" w:rsidP="7CE3F43E">
      <w:pPr>
        <w:pStyle w:val="NoSpacing"/>
        <w:rPr>
          <w:b/>
          <w:bCs/>
          <w:color w:val="17365D" w:themeColor="text2" w:themeShade="BF"/>
          <w:sz w:val="28"/>
          <w:szCs w:val="28"/>
        </w:rPr>
      </w:pPr>
      <w:r w:rsidRPr="00376C4B">
        <w:rPr>
          <w:b/>
          <w:bCs/>
          <w:color w:val="17365D" w:themeColor="text2" w:themeShade="BF"/>
          <w:sz w:val="28"/>
          <w:szCs w:val="28"/>
        </w:rPr>
        <w:t>Are</w:t>
      </w:r>
      <w:r w:rsidR="00FC56C9" w:rsidRPr="00376C4B">
        <w:rPr>
          <w:b/>
          <w:bCs/>
          <w:color w:val="17365D" w:themeColor="text2" w:themeShade="BF"/>
          <w:sz w:val="28"/>
          <w:szCs w:val="28"/>
        </w:rPr>
        <w:t xml:space="preserve">a 3: </w:t>
      </w:r>
      <w:r w:rsidRPr="00376C4B">
        <w:rPr>
          <w:b/>
          <w:bCs/>
          <w:color w:val="17365D" w:themeColor="text2" w:themeShade="BF"/>
          <w:sz w:val="28"/>
          <w:szCs w:val="28"/>
        </w:rPr>
        <w:t xml:space="preserve">  </w:t>
      </w:r>
      <w:r w:rsidR="00CC0DCB" w:rsidRPr="00376C4B">
        <w:rPr>
          <w:b/>
          <w:bCs/>
          <w:color w:val="17365D" w:themeColor="text2" w:themeShade="BF"/>
          <w:sz w:val="28"/>
          <w:szCs w:val="28"/>
        </w:rPr>
        <w:t>Work-Life Balance</w:t>
      </w:r>
    </w:p>
    <w:p w14:paraId="21CBAB5F" w14:textId="0E6FB27B" w:rsidR="00917724" w:rsidRPr="00376C4B" w:rsidRDefault="00DB4B75" w:rsidP="7CE3F43E">
      <w:pPr>
        <w:pStyle w:val="NoSpacing"/>
        <w:rPr>
          <w:rFonts w:cs="Arial"/>
        </w:rPr>
      </w:pPr>
      <w:r w:rsidRPr="00376C4B">
        <w:rPr>
          <w:rFonts w:cs="Arial"/>
        </w:rPr>
        <w:t xml:space="preserve">In </w:t>
      </w:r>
      <w:r w:rsidR="00D9310C" w:rsidRPr="00376C4B">
        <w:rPr>
          <w:rFonts w:cs="Arial"/>
        </w:rPr>
        <w:t xml:space="preserve">Spring 2021, 198/265 (74.7%) </w:t>
      </w:r>
      <w:r w:rsidR="00015281" w:rsidRPr="00376C4B">
        <w:rPr>
          <w:rFonts w:cs="Arial"/>
        </w:rPr>
        <w:t>of</w:t>
      </w:r>
      <w:r w:rsidR="00F35028" w:rsidRPr="00376C4B">
        <w:rPr>
          <w:rFonts w:cs="Arial"/>
        </w:rPr>
        <w:t xml:space="preserve"> </w:t>
      </w:r>
      <w:r w:rsidR="00581463" w:rsidRPr="00376C4B">
        <w:rPr>
          <w:rFonts w:cs="Arial"/>
        </w:rPr>
        <w:t>students reported</w:t>
      </w:r>
      <w:r w:rsidR="00CC0DCB" w:rsidRPr="00376C4B">
        <w:rPr>
          <w:rFonts w:cs="Arial"/>
        </w:rPr>
        <w:t xml:space="preserve"> an adequate work-life </w:t>
      </w:r>
      <w:r w:rsidR="00581463" w:rsidRPr="00376C4B">
        <w:rPr>
          <w:rFonts w:cs="Arial"/>
        </w:rPr>
        <w:t>balance (agree</w:t>
      </w:r>
      <w:r w:rsidR="00CC0DCB" w:rsidRPr="00376C4B">
        <w:rPr>
          <w:rFonts w:cs="Arial"/>
        </w:rPr>
        <w:t xml:space="preserve"> </w:t>
      </w:r>
      <w:r w:rsidR="004551E6" w:rsidRPr="00376C4B">
        <w:rPr>
          <w:rFonts w:cs="Arial"/>
        </w:rPr>
        <w:t>or st</w:t>
      </w:r>
      <w:r w:rsidR="00917724" w:rsidRPr="00376C4B">
        <w:rPr>
          <w:rFonts w:cs="Arial"/>
        </w:rPr>
        <w:t xml:space="preserve">rongly agree) in their </w:t>
      </w:r>
      <w:r w:rsidR="004551E6" w:rsidRPr="00376C4B">
        <w:rPr>
          <w:rFonts w:cs="Arial"/>
        </w:rPr>
        <w:t>responses to the item</w:t>
      </w:r>
      <w:r w:rsidR="004551E6" w:rsidRPr="00376C4B">
        <w:rPr>
          <w:rFonts w:cs="Arial"/>
          <w:i/>
          <w:iCs/>
        </w:rPr>
        <w:t xml:space="preserve">:   </w:t>
      </w:r>
      <w:r w:rsidR="003B5392" w:rsidRPr="00376C4B">
        <w:rPr>
          <w:rFonts w:cs="Arial"/>
          <w:i/>
          <w:iCs/>
        </w:rPr>
        <w:t>Faculty respect my need to balance course work with o</w:t>
      </w:r>
      <w:r w:rsidR="00917724" w:rsidRPr="00376C4B">
        <w:rPr>
          <w:rFonts w:cs="Arial"/>
          <w:i/>
          <w:iCs/>
        </w:rPr>
        <w:t>ther responsibilities in my life</w:t>
      </w:r>
      <w:r w:rsidR="00F35028" w:rsidRPr="00376C4B">
        <w:rPr>
          <w:rFonts w:cs="Arial"/>
          <w:i/>
          <w:iCs/>
        </w:rPr>
        <w:t>.</w:t>
      </w:r>
      <w:r w:rsidRPr="00376C4B">
        <w:rPr>
          <w:rFonts w:cs="Arial"/>
          <w:i/>
          <w:iCs/>
        </w:rPr>
        <w:t xml:space="preserve"> </w:t>
      </w:r>
      <w:r w:rsidRPr="00376C4B">
        <w:rPr>
          <w:rFonts w:cs="Arial"/>
        </w:rPr>
        <w:t>In Spring 202</w:t>
      </w:r>
      <w:r w:rsidR="00D9310C" w:rsidRPr="00376C4B">
        <w:rPr>
          <w:rFonts w:cs="Arial"/>
        </w:rPr>
        <w:t>2</w:t>
      </w:r>
      <w:r w:rsidRPr="00376C4B">
        <w:rPr>
          <w:rFonts w:cs="Arial"/>
        </w:rPr>
        <w:t xml:space="preserve">, </w:t>
      </w:r>
      <w:r w:rsidR="006E125C">
        <w:rPr>
          <w:rFonts w:cs="Arial"/>
        </w:rPr>
        <w:t>67.4% (</w:t>
      </w:r>
      <w:r w:rsidRPr="00376C4B">
        <w:rPr>
          <w:rFonts w:cs="Arial"/>
        </w:rPr>
        <w:t>1</w:t>
      </w:r>
      <w:r w:rsidR="00D9310C" w:rsidRPr="00376C4B">
        <w:rPr>
          <w:rFonts w:cs="Arial"/>
        </w:rPr>
        <w:t>2</w:t>
      </w:r>
      <w:r w:rsidR="00C22C68" w:rsidRPr="00376C4B">
        <w:rPr>
          <w:rFonts w:cs="Arial"/>
        </w:rPr>
        <w:t>2</w:t>
      </w:r>
      <w:r w:rsidRPr="00376C4B">
        <w:rPr>
          <w:rFonts w:cs="Arial"/>
        </w:rPr>
        <w:t>/</w:t>
      </w:r>
      <w:r w:rsidR="00D9310C" w:rsidRPr="00376C4B">
        <w:rPr>
          <w:rFonts w:cs="Arial"/>
        </w:rPr>
        <w:t>18</w:t>
      </w:r>
      <w:r w:rsidR="00C22C68" w:rsidRPr="00376C4B">
        <w:rPr>
          <w:rFonts w:cs="Arial"/>
        </w:rPr>
        <w:t>1</w:t>
      </w:r>
      <w:r w:rsidRPr="00376C4B">
        <w:rPr>
          <w:rFonts w:cs="Arial"/>
        </w:rPr>
        <w:t>) of students reported an adequate work-life balance.</w:t>
      </w:r>
      <w:r w:rsidR="00376C4B" w:rsidRPr="00376C4B">
        <w:rPr>
          <w:rFonts w:cs="Arial"/>
        </w:rPr>
        <w:t xml:space="preserve"> Students’ agreement with this question further decreased to 57.4% (35/61).</w:t>
      </w:r>
    </w:p>
    <w:p w14:paraId="1D7A326E" w14:textId="77777777" w:rsidR="003B5392" w:rsidRPr="00AE5B58" w:rsidRDefault="004551E6" w:rsidP="7CE3F43E">
      <w:pPr>
        <w:pStyle w:val="NoSpacing"/>
        <w:rPr>
          <w:rFonts w:cs="Arial"/>
          <w:highlight w:val="yellow"/>
        </w:rPr>
      </w:pPr>
      <w:r w:rsidRPr="7CE3F43E">
        <w:rPr>
          <w:rFonts w:cs="Arial"/>
          <w:highlight w:val="yellow"/>
        </w:rPr>
        <w:t xml:space="preserve"> </w:t>
      </w:r>
    </w:p>
    <w:p w14:paraId="73ED7468" w14:textId="77777777" w:rsidR="003B5392" w:rsidRPr="00792D0C" w:rsidRDefault="00690BAE" w:rsidP="7CE3F43E">
      <w:pPr>
        <w:pStyle w:val="NoSpacing"/>
        <w:rPr>
          <w:b/>
          <w:bCs/>
          <w:color w:val="17365D" w:themeColor="text2" w:themeShade="BF"/>
          <w:sz w:val="28"/>
          <w:szCs w:val="28"/>
        </w:rPr>
      </w:pPr>
      <w:r w:rsidRPr="00792D0C">
        <w:rPr>
          <w:b/>
          <w:bCs/>
          <w:color w:val="17365D" w:themeColor="text2" w:themeShade="BF"/>
          <w:sz w:val="28"/>
          <w:szCs w:val="28"/>
        </w:rPr>
        <w:t xml:space="preserve">Area </w:t>
      </w:r>
      <w:r w:rsidR="00FC56C9" w:rsidRPr="00792D0C">
        <w:rPr>
          <w:b/>
          <w:bCs/>
          <w:color w:val="17365D" w:themeColor="text2" w:themeShade="BF"/>
          <w:sz w:val="28"/>
          <w:szCs w:val="28"/>
        </w:rPr>
        <w:t>4</w:t>
      </w:r>
      <w:r w:rsidR="004551E6" w:rsidRPr="00792D0C">
        <w:rPr>
          <w:b/>
          <w:bCs/>
          <w:color w:val="17365D" w:themeColor="text2" w:themeShade="BF"/>
          <w:sz w:val="28"/>
          <w:szCs w:val="28"/>
        </w:rPr>
        <w:t xml:space="preserve">:  </w:t>
      </w:r>
      <w:r w:rsidR="002637F3" w:rsidRPr="00792D0C">
        <w:rPr>
          <w:b/>
          <w:bCs/>
          <w:color w:val="17365D" w:themeColor="text2" w:themeShade="BF"/>
          <w:sz w:val="28"/>
          <w:szCs w:val="28"/>
        </w:rPr>
        <w:t>Administration</w:t>
      </w:r>
      <w:r w:rsidR="00BA0EA7" w:rsidRPr="00792D0C">
        <w:rPr>
          <w:b/>
          <w:bCs/>
          <w:color w:val="17365D" w:themeColor="text2" w:themeShade="BF"/>
          <w:sz w:val="28"/>
          <w:szCs w:val="28"/>
        </w:rPr>
        <w:t xml:space="preserve">   </w:t>
      </w:r>
    </w:p>
    <w:p w14:paraId="7797C0CD" w14:textId="08A9AA1E" w:rsidR="002637F3" w:rsidRPr="00792D0C" w:rsidRDefault="00DB4B75" w:rsidP="7CE3F43E">
      <w:pPr>
        <w:pStyle w:val="NoSpacing"/>
        <w:rPr>
          <w:rFonts w:cs="Arial"/>
        </w:rPr>
      </w:pPr>
      <w:r w:rsidRPr="00792D0C">
        <w:rPr>
          <w:rFonts w:cs="Arial"/>
        </w:rPr>
        <w:t xml:space="preserve">In </w:t>
      </w:r>
      <w:r w:rsidR="00D4660C" w:rsidRPr="00792D0C">
        <w:rPr>
          <w:rFonts w:cs="Arial"/>
        </w:rPr>
        <w:t>Spring 2021</w:t>
      </w:r>
      <w:r w:rsidRPr="00792D0C">
        <w:rPr>
          <w:rFonts w:cs="Arial"/>
        </w:rPr>
        <w:t>,</w:t>
      </w:r>
      <w:r w:rsidR="00BA0EA7" w:rsidRPr="00792D0C">
        <w:rPr>
          <w:rFonts w:cs="Arial"/>
        </w:rPr>
        <w:t xml:space="preserve"> </w:t>
      </w:r>
      <w:r w:rsidR="00D4660C" w:rsidRPr="00792D0C">
        <w:rPr>
          <w:rFonts w:cs="Arial"/>
        </w:rPr>
        <w:t>143</w:t>
      </w:r>
      <w:r w:rsidR="00BA0EA7" w:rsidRPr="00792D0C">
        <w:rPr>
          <w:rFonts w:cs="Arial"/>
        </w:rPr>
        <w:t>/</w:t>
      </w:r>
      <w:r w:rsidR="00D4660C" w:rsidRPr="00792D0C">
        <w:rPr>
          <w:rFonts w:cs="Arial"/>
        </w:rPr>
        <w:t xml:space="preserve">251 </w:t>
      </w:r>
      <w:r w:rsidR="00BA0EA7" w:rsidRPr="00792D0C">
        <w:rPr>
          <w:rFonts w:cs="Arial"/>
        </w:rPr>
        <w:t>(5</w:t>
      </w:r>
      <w:r w:rsidR="00D4660C" w:rsidRPr="00792D0C">
        <w:rPr>
          <w:rFonts w:cs="Arial"/>
        </w:rPr>
        <w:t>7.0</w:t>
      </w:r>
      <w:r w:rsidR="00BA0EA7" w:rsidRPr="00792D0C">
        <w:rPr>
          <w:rFonts w:cs="Arial"/>
        </w:rPr>
        <w:t>%) of students reported on input with administration (</w:t>
      </w:r>
      <w:r w:rsidR="00D678BD" w:rsidRPr="00792D0C">
        <w:rPr>
          <w:rFonts w:cs="Arial"/>
        </w:rPr>
        <w:t>agree or strongly agree</w:t>
      </w:r>
      <w:r w:rsidR="00BA0EA7" w:rsidRPr="00792D0C">
        <w:rPr>
          <w:rFonts w:cs="Arial"/>
        </w:rPr>
        <w:t>)</w:t>
      </w:r>
      <w:r w:rsidR="00D678BD" w:rsidRPr="00792D0C">
        <w:rPr>
          <w:rFonts w:cs="Arial"/>
        </w:rPr>
        <w:t xml:space="preserve"> </w:t>
      </w:r>
      <w:r w:rsidR="004551E6" w:rsidRPr="00792D0C">
        <w:rPr>
          <w:rFonts w:cs="Arial"/>
        </w:rPr>
        <w:t xml:space="preserve">to the </w:t>
      </w:r>
      <w:r w:rsidR="00D678BD" w:rsidRPr="00792D0C">
        <w:rPr>
          <w:rFonts w:cs="Arial"/>
        </w:rPr>
        <w:t xml:space="preserve">following </w:t>
      </w:r>
      <w:r w:rsidR="00015281" w:rsidRPr="00792D0C">
        <w:rPr>
          <w:rFonts w:cs="Arial"/>
        </w:rPr>
        <w:t xml:space="preserve">item:  </w:t>
      </w:r>
      <w:r w:rsidR="002637F3" w:rsidRPr="00792D0C">
        <w:rPr>
          <w:rFonts w:cs="Arial"/>
        </w:rPr>
        <w:t xml:space="preserve"> </w:t>
      </w:r>
      <w:r w:rsidR="002637F3" w:rsidRPr="00792D0C">
        <w:rPr>
          <w:rFonts w:cs="Arial"/>
          <w:i/>
          <w:iCs/>
        </w:rPr>
        <w:t xml:space="preserve">The University actively seeks students’ input in </w:t>
      </w:r>
      <w:r w:rsidR="00B95BF9" w:rsidRPr="00792D0C">
        <w:rPr>
          <w:rFonts w:cs="Arial"/>
          <w:i/>
          <w:iCs/>
        </w:rPr>
        <w:t>decision-making</w:t>
      </w:r>
      <w:r w:rsidR="002637F3" w:rsidRPr="00792D0C">
        <w:rPr>
          <w:rFonts w:cs="Arial"/>
          <w:i/>
          <w:iCs/>
        </w:rPr>
        <w:t xml:space="preserve"> regarding campus matters</w:t>
      </w:r>
      <w:r w:rsidR="00015281" w:rsidRPr="00792D0C">
        <w:rPr>
          <w:rFonts w:cs="Arial"/>
          <w:i/>
          <w:iCs/>
        </w:rPr>
        <w:t>.</w:t>
      </w:r>
      <w:r w:rsidRPr="00792D0C">
        <w:rPr>
          <w:rFonts w:cs="Arial"/>
          <w:i/>
          <w:iCs/>
        </w:rPr>
        <w:t xml:space="preserve"> </w:t>
      </w:r>
      <w:r w:rsidRPr="00792D0C">
        <w:rPr>
          <w:rFonts w:cs="Arial"/>
        </w:rPr>
        <w:t>In Spring 202</w:t>
      </w:r>
      <w:r w:rsidR="00D4660C" w:rsidRPr="00792D0C">
        <w:rPr>
          <w:rFonts w:cs="Arial"/>
        </w:rPr>
        <w:t>2</w:t>
      </w:r>
      <w:r w:rsidRPr="00792D0C">
        <w:rPr>
          <w:rFonts w:cs="Arial"/>
        </w:rPr>
        <w:t>, 5</w:t>
      </w:r>
      <w:r w:rsidR="00D4660C" w:rsidRPr="00792D0C">
        <w:rPr>
          <w:rFonts w:cs="Arial"/>
        </w:rPr>
        <w:t>9.3</w:t>
      </w:r>
      <w:r w:rsidRPr="00792D0C">
        <w:rPr>
          <w:rFonts w:cs="Arial"/>
        </w:rPr>
        <w:t xml:space="preserve">% </w:t>
      </w:r>
      <w:r w:rsidR="006E125C">
        <w:rPr>
          <w:rFonts w:cs="Arial"/>
        </w:rPr>
        <w:t xml:space="preserve">(107/177) </w:t>
      </w:r>
      <w:r w:rsidRPr="00792D0C">
        <w:rPr>
          <w:rFonts w:cs="Arial"/>
        </w:rPr>
        <w:t>of students reported on input with administration</w:t>
      </w:r>
      <w:r w:rsidR="00792D0C" w:rsidRPr="00792D0C">
        <w:rPr>
          <w:rFonts w:cs="Arial"/>
        </w:rPr>
        <w:t xml:space="preserve">, while in Spring 2023, that percentage decreased to 36.7% (22/60).  </w:t>
      </w:r>
    </w:p>
    <w:p w14:paraId="13CC5E9A" w14:textId="77777777" w:rsidR="0091301E" w:rsidRPr="0091301E" w:rsidRDefault="0091301E" w:rsidP="7CE3F43E">
      <w:pPr>
        <w:pStyle w:val="NoSpacing"/>
        <w:rPr>
          <w:rFonts w:cs="Arial"/>
          <w:i/>
          <w:iCs/>
          <w:highlight w:val="yellow"/>
        </w:rPr>
      </w:pPr>
    </w:p>
    <w:p w14:paraId="2256039A" w14:textId="77777777" w:rsidR="002637F3" w:rsidRPr="00A41170" w:rsidRDefault="00690BAE" w:rsidP="7CE3F43E">
      <w:pPr>
        <w:pStyle w:val="NoSpacing"/>
        <w:rPr>
          <w:b/>
          <w:bCs/>
          <w:color w:val="17365D" w:themeColor="text2" w:themeShade="BF"/>
          <w:sz w:val="28"/>
          <w:szCs w:val="28"/>
        </w:rPr>
      </w:pPr>
      <w:r w:rsidRPr="00A41170">
        <w:rPr>
          <w:b/>
          <w:bCs/>
          <w:color w:val="17365D" w:themeColor="text2" w:themeShade="BF"/>
          <w:sz w:val="28"/>
          <w:szCs w:val="28"/>
        </w:rPr>
        <w:t>Area</w:t>
      </w:r>
      <w:r w:rsidR="00FC56C9" w:rsidRPr="00A41170">
        <w:rPr>
          <w:b/>
          <w:bCs/>
          <w:color w:val="17365D" w:themeColor="text2" w:themeShade="BF"/>
          <w:sz w:val="28"/>
          <w:szCs w:val="28"/>
        </w:rPr>
        <w:t xml:space="preserve"> 5</w:t>
      </w:r>
      <w:r w:rsidR="004551E6" w:rsidRPr="00A41170">
        <w:rPr>
          <w:b/>
          <w:bCs/>
          <w:color w:val="17365D" w:themeColor="text2" w:themeShade="BF"/>
          <w:sz w:val="28"/>
          <w:szCs w:val="28"/>
        </w:rPr>
        <w:t xml:space="preserve">:  </w:t>
      </w:r>
      <w:r w:rsidR="00FC56C9" w:rsidRPr="00A41170">
        <w:rPr>
          <w:b/>
          <w:bCs/>
          <w:color w:val="17365D" w:themeColor="text2" w:themeShade="BF"/>
          <w:sz w:val="28"/>
          <w:szCs w:val="28"/>
        </w:rPr>
        <w:t xml:space="preserve">Fair Treatment/Absence of </w:t>
      </w:r>
      <w:r w:rsidR="00B95BF9" w:rsidRPr="00A41170">
        <w:rPr>
          <w:b/>
          <w:bCs/>
          <w:color w:val="17365D" w:themeColor="text2" w:themeShade="BF"/>
          <w:sz w:val="28"/>
          <w:szCs w:val="28"/>
        </w:rPr>
        <w:t>Discrimination</w:t>
      </w:r>
    </w:p>
    <w:p w14:paraId="58D4F3A0" w14:textId="0AA899D2" w:rsidR="00C92D46" w:rsidRPr="00A41170" w:rsidRDefault="00961B40" w:rsidP="00C92D46">
      <w:pPr>
        <w:pStyle w:val="NoSpacing"/>
        <w:rPr>
          <w:rFonts w:cs="Arial"/>
        </w:rPr>
      </w:pPr>
      <w:r w:rsidRPr="00A41170">
        <w:rPr>
          <w:rFonts w:cs="Arial"/>
        </w:rPr>
        <w:t xml:space="preserve">In </w:t>
      </w:r>
      <w:r w:rsidR="00F0348D" w:rsidRPr="00A41170">
        <w:rPr>
          <w:rFonts w:cs="Arial"/>
        </w:rPr>
        <w:t>Spring 2021, 187/251 (74.5%)</w:t>
      </w:r>
      <w:r w:rsidR="00D4660C" w:rsidRPr="00A41170">
        <w:rPr>
          <w:rFonts w:cs="Arial"/>
        </w:rPr>
        <w:t xml:space="preserve"> </w:t>
      </w:r>
      <w:r w:rsidR="00581463" w:rsidRPr="00A41170">
        <w:rPr>
          <w:rFonts w:cs="Arial"/>
        </w:rPr>
        <w:t>of students</w:t>
      </w:r>
      <w:r w:rsidR="00F35028" w:rsidRPr="00A41170">
        <w:rPr>
          <w:rFonts w:cs="Arial"/>
        </w:rPr>
        <w:t xml:space="preserve"> </w:t>
      </w:r>
      <w:r w:rsidR="00581463" w:rsidRPr="00A41170">
        <w:rPr>
          <w:rFonts w:cs="Arial"/>
        </w:rPr>
        <w:t>reported there</w:t>
      </w:r>
      <w:r w:rsidR="002E6BD0" w:rsidRPr="00A41170">
        <w:rPr>
          <w:rFonts w:cs="Arial"/>
        </w:rPr>
        <w:t xml:space="preserve"> is fair treatment</w:t>
      </w:r>
      <w:r w:rsidR="00D678BD" w:rsidRPr="00A41170">
        <w:rPr>
          <w:rFonts w:cs="Arial"/>
        </w:rPr>
        <w:t>/ absence of discrimination</w:t>
      </w:r>
      <w:r w:rsidR="00BD4C76" w:rsidRPr="00A41170">
        <w:rPr>
          <w:rFonts w:cs="Arial"/>
        </w:rPr>
        <w:t xml:space="preserve"> (</w:t>
      </w:r>
      <w:r w:rsidR="004551E6" w:rsidRPr="00A41170">
        <w:rPr>
          <w:rFonts w:cs="Arial"/>
        </w:rPr>
        <w:t>agree or strongly agree) as illustrated by responses to the item:</w:t>
      </w:r>
      <w:r w:rsidR="00F35028" w:rsidRPr="00A41170">
        <w:rPr>
          <w:rFonts w:cs="Arial"/>
        </w:rPr>
        <w:t xml:space="preserve">  </w:t>
      </w:r>
      <w:r w:rsidR="002637F3" w:rsidRPr="00A41170">
        <w:rPr>
          <w:rFonts w:cs="Arial"/>
        </w:rPr>
        <w:t xml:space="preserve"> </w:t>
      </w:r>
      <w:r w:rsidR="002637F3" w:rsidRPr="00A41170">
        <w:rPr>
          <w:rFonts w:cs="Arial"/>
          <w:i/>
          <w:iCs/>
        </w:rPr>
        <w:t xml:space="preserve">My primary </w:t>
      </w:r>
      <w:r w:rsidR="006E125C">
        <w:rPr>
          <w:rFonts w:cs="Arial"/>
          <w:i/>
          <w:iCs/>
        </w:rPr>
        <w:t>u</w:t>
      </w:r>
      <w:r w:rsidR="002637F3" w:rsidRPr="00A41170">
        <w:rPr>
          <w:rFonts w:cs="Arial"/>
          <w:i/>
          <w:iCs/>
        </w:rPr>
        <w:t>niversity campus is supportive of people of differen</w:t>
      </w:r>
      <w:r w:rsidR="00217E49" w:rsidRPr="00A41170">
        <w:rPr>
          <w:rFonts w:cs="Arial"/>
          <w:i/>
          <w:iCs/>
        </w:rPr>
        <w:t>t</w:t>
      </w:r>
      <w:r w:rsidR="002637F3" w:rsidRPr="00A41170">
        <w:rPr>
          <w:rFonts w:cs="Arial"/>
          <w:i/>
          <w:iCs/>
        </w:rPr>
        <w:t xml:space="preserve"> races, ethnicities, gender and sexual identities and/or cultural backgrounds</w:t>
      </w:r>
      <w:r w:rsidR="00BD4C76" w:rsidRPr="00A41170">
        <w:rPr>
          <w:rFonts w:cs="Arial"/>
          <w:i/>
          <w:iCs/>
        </w:rPr>
        <w:t>.</w:t>
      </w:r>
      <w:r w:rsidRPr="00A41170">
        <w:rPr>
          <w:rFonts w:cs="Arial"/>
          <w:i/>
          <w:iCs/>
        </w:rPr>
        <w:t xml:space="preserve"> </w:t>
      </w:r>
      <w:r w:rsidRPr="00A41170">
        <w:rPr>
          <w:rFonts w:cs="Arial"/>
        </w:rPr>
        <w:t>In Spring 202</w:t>
      </w:r>
      <w:r w:rsidR="00F0348D" w:rsidRPr="00A41170">
        <w:rPr>
          <w:rFonts w:cs="Arial"/>
        </w:rPr>
        <w:t>2</w:t>
      </w:r>
      <w:r w:rsidRPr="00A41170">
        <w:rPr>
          <w:rFonts w:cs="Arial"/>
        </w:rPr>
        <w:t xml:space="preserve">, </w:t>
      </w:r>
      <w:r w:rsidR="00F0348D" w:rsidRPr="00A41170">
        <w:rPr>
          <w:rFonts w:cs="Arial"/>
        </w:rPr>
        <w:t>8</w:t>
      </w:r>
      <w:r w:rsidR="00466DCF" w:rsidRPr="00A41170">
        <w:rPr>
          <w:rFonts w:cs="Arial"/>
        </w:rPr>
        <w:t>2</w:t>
      </w:r>
      <w:r w:rsidR="00F0348D" w:rsidRPr="00A41170">
        <w:rPr>
          <w:rFonts w:cs="Arial"/>
        </w:rPr>
        <w:t>.</w:t>
      </w:r>
      <w:r w:rsidR="00466DCF" w:rsidRPr="00A41170">
        <w:rPr>
          <w:rFonts w:cs="Arial"/>
        </w:rPr>
        <w:t>5</w:t>
      </w:r>
      <w:r w:rsidRPr="00A41170">
        <w:rPr>
          <w:rFonts w:cs="Arial"/>
        </w:rPr>
        <w:t xml:space="preserve">% </w:t>
      </w:r>
      <w:r w:rsidR="00F828D2">
        <w:rPr>
          <w:rFonts w:cs="Arial"/>
        </w:rPr>
        <w:t xml:space="preserve">(137/166) </w:t>
      </w:r>
      <w:r w:rsidRPr="00A41170">
        <w:rPr>
          <w:rFonts w:cs="Arial"/>
        </w:rPr>
        <w:t>of students reported there is fair treatment/ absence of discrimination.</w:t>
      </w:r>
      <w:r w:rsidR="00C92D46" w:rsidRPr="00A41170">
        <w:rPr>
          <w:rFonts w:cs="Arial"/>
        </w:rPr>
        <w:t xml:space="preserve">  In Spring 2023, </w:t>
      </w:r>
      <w:r w:rsidR="00A41170" w:rsidRPr="00A41170">
        <w:rPr>
          <w:rFonts w:cs="Arial"/>
        </w:rPr>
        <w:t xml:space="preserve">the percentage </w:t>
      </w:r>
      <w:r w:rsidR="00C92D46" w:rsidRPr="00A41170">
        <w:rPr>
          <w:rFonts w:cs="Arial"/>
        </w:rPr>
        <w:t>of students report</w:t>
      </w:r>
      <w:r w:rsidR="00A41170" w:rsidRPr="00A41170">
        <w:rPr>
          <w:rFonts w:cs="Arial"/>
        </w:rPr>
        <w:t>ing that</w:t>
      </w:r>
      <w:r w:rsidR="00C92D46" w:rsidRPr="00A41170">
        <w:rPr>
          <w:rFonts w:cs="Arial"/>
        </w:rPr>
        <w:t xml:space="preserve"> there is fair treatment/ absence of discrimination</w:t>
      </w:r>
      <w:r w:rsidR="00A41170" w:rsidRPr="00A41170">
        <w:rPr>
          <w:rFonts w:cs="Arial"/>
        </w:rPr>
        <w:t xml:space="preserve"> dropped to 58.9% (33/56).</w:t>
      </w:r>
    </w:p>
    <w:p w14:paraId="7C93224E" w14:textId="77777777" w:rsidR="0091301E" w:rsidRDefault="0091301E" w:rsidP="7CE3F43E">
      <w:pPr>
        <w:pStyle w:val="NoSpacing"/>
        <w:rPr>
          <w:rFonts w:cs="Arial"/>
          <w:highlight w:val="yellow"/>
        </w:rPr>
      </w:pPr>
    </w:p>
    <w:p w14:paraId="3397FABB" w14:textId="77777777" w:rsidR="0091301E" w:rsidRDefault="0091301E" w:rsidP="7CE3F43E">
      <w:pPr>
        <w:pStyle w:val="NoSpacing"/>
        <w:rPr>
          <w:rFonts w:cs="Arial"/>
          <w:highlight w:val="yellow"/>
        </w:rPr>
      </w:pPr>
    </w:p>
    <w:p w14:paraId="687A9D17" w14:textId="77777777" w:rsidR="0091301E" w:rsidRPr="00B87C1A" w:rsidRDefault="0091301E" w:rsidP="7CE3F43E">
      <w:pPr>
        <w:pStyle w:val="NoSpacing"/>
        <w:rPr>
          <w:rFonts w:cs="Arial"/>
          <w:highlight w:val="yellow"/>
        </w:rPr>
      </w:pPr>
    </w:p>
    <w:p w14:paraId="42E96E4C" w14:textId="77777777" w:rsidR="00500B86" w:rsidRDefault="00500B86" w:rsidP="7CE3F43E">
      <w:pPr>
        <w:rPr>
          <w:b/>
          <w:bCs/>
          <w:color w:val="17365D" w:themeColor="text2" w:themeShade="BF"/>
          <w:sz w:val="28"/>
          <w:szCs w:val="28"/>
          <w:highlight w:val="yellow"/>
        </w:rPr>
      </w:pPr>
      <w:r w:rsidRPr="7CE3F43E">
        <w:rPr>
          <w:b/>
          <w:bCs/>
          <w:color w:val="17365D" w:themeColor="text2" w:themeShade="BF"/>
          <w:sz w:val="28"/>
          <w:szCs w:val="28"/>
          <w:highlight w:val="yellow"/>
        </w:rPr>
        <w:br w:type="page"/>
      </w:r>
    </w:p>
    <w:p w14:paraId="10392584" w14:textId="77777777" w:rsidR="004551E6" w:rsidRPr="0011071B" w:rsidRDefault="004551E6" w:rsidP="7CE3F43E">
      <w:pPr>
        <w:pStyle w:val="ListParagraph"/>
        <w:numPr>
          <w:ilvl w:val="0"/>
          <w:numId w:val="36"/>
        </w:numPr>
        <w:shd w:val="clear" w:color="auto" w:fill="DBE5F1" w:themeFill="accent1" w:themeFillTint="33"/>
        <w:spacing w:after="0" w:line="240" w:lineRule="auto"/>
        <w:rPr>
          <w:b/>
          <w:bCs/>
          <w:color w:val="17365D" w:themeColor="text2" w:themeShade="BF"/>
          <w:sz w:val="28"/>
          <w:szCs w:val="28"/>
        </w:rPr>
      </w:pPr>
      <w:r w:rsidRPr="0011071B">
        <w:rPr>
          <w:b/>
          <w:bCs/>
          <w:color w:val="17365D" w:themeColor="text2" w:themeShade="BF"/>
          <w:sz w:val="28"/>
          <w:szCs w:val="28"/>
        </w:rPr>
        <w:lastRenderedPageBreak/>
        <w:t>Multiple Choice Responses- Faculty/Staff</w:t>
      </w:r>
    </w:p>
    <w:p w14:paraId="7B60EC80" w14:textId="77777777" w:rsidR="004551E6" w:rsidRPr="0011071B" w:rsidRDefault="004551E6" w:rsidP="7CE3F43E">
      <w:pPr>
        <w:pStyle w:val="NoSpacing"/>
        <w:rPr>
          <w:rFonts w:cs="Arial"/>
          <w:b/>
          <w:bCs/>
          <w:sz w:val="24"/>
          <w:szCs w:val="24"/>
        </w:rPr>
      </w:pPr>
    </w:p>
    <w:p w14:paraId="505DE981" w14:textId="77777777" w:rsidR="00C20B3A" w:rsidRPr="0011071B" w:rsidRDefault="00BD4C76" w:rsidP="7CE3F43E">
      <w:pPr>
        <w:pStyle w:val="NoSpacing"/>
        <w:rPr>
          <w:rFonts w:cs="Arial"/>
        </w:rPr>
      </w:pPr>
      <w:r w:rsidRPr="0011071B">
        <w:rPr>
          <w:rFonts w:cs="Arial"/>
        </w:rPr>
        <w:t xml:space="preserve">Faculty and </w:t>
      </w:r>
      <w:r w:rsidR="00832BC8" w:rsidRPr="0011071B">
        <w:rPr>
          <w:rFonts w:cs="Arial"/>
        </w:rPr>
        <w:t xml:space="preserve">staff responses from all campuses are combined in this section.  </w:t>
      </w:r>
      <w:r w:rsidR="0011071B" w:rsidRPr="0011071B">
        <w:rPr>
          <w:rFonts w:cs="Arial"/>
        </w:rPr>
        <w:t>P</w:t>
      </w:r>
      <w:r w:rsidR="00C20B3A" w:rsidRPr="0011071B">
        <w:rPr>
          <w:rFonts w:cs="Arial"/>
        </w:rPr>
        <w:t xml:space="preserve">articipation rates in </w:t>
      </w:r>
      <w:r w:rsidR="00466DCF" w:rsidRPr="0011071B">
        <w:rPr>
          <w:rFonts w:cs="Arial"/>
        </w:rPr>
        <w:t>Spring 202</w:t>
      </w:r>
      <w:r w:rsidR="0011071B" w:rsidRPr="0011071B">
        <w:rPr>
          <w:rFonts w:cs="Arial"/>
        </w:rPr>
        <w:t>3</w:t>
      </w:r>
      <w:r w:rsidR="00C20B3A" w:rsidRPr="0011071B">
        <w:rPr>
          <w:rFonts w:cs="Arial"/>
        </w:rPr>
        <w:t xml:space="preserve"> were </w:t>
      </w:r>
      <w:r w:rsidR="0011071B" w:rsidRPr="0011071B">
        <w:rPr>
          <w:rFonts w:cs="Arial"/>
        </w:rPr>
        <w:t>lower</w:t>
      </w:r>
      <w:r w:rsidR="00C20B3A" w:rsidRPr="0011071B">
        <w:rPr>
          <w:rFonts w:cs="Arial"/>
        </w:rPr>
        <w:t xml:space="preserve"> than participation rates in Spring 202</w:t>
      </w:r>
      <w:r w:rsidR="0011071B" w:rsidRPr="0011071B">
        <w:rPr>
          <w:rFonts w:cs="Arial"/>
        </w:rPr>
        <w:t>2</w:t>
      </w:r>
      <w:r w:rsidR="00C20B3A" w:rsidRPr="0011071B">
        <w:rPr>
          <w:rFonts w:cs="Arial"/>
        </w:rPr>
        <w:t>, as indicated in the table below.</w:t>
      </w:r>
    </w:p>
    <w:p w14:paraId="3DD3CF35" w14:textId="77777777" w:rsidR="00C20B3A" w:rsidRDefault="00C20B3A" w:rsidP="7CE3F43E">
      <w:pPr>
        <w:pStyle w:val="NoSpacing"/>
        <w:jc w:val="center"/>
        <w:rPr>
          <w:rFonts w:cs="Arial"/>
          <w:highlight w:val="yellow"/>
        </w:rPr>
      </w:pPr>
    </w:p>
    <w:tbl>
      <w:tblPr>
        <w:tblStyle w:val="TableGrid"/>
        <w:tblW w:w="0" w:type="auto"/>
        <w:tblInd w:w="2352" w:type="dxa"/>
        <w:tblLook w:val="04A0" w:firstRow="1" w:lastRow="0" w:firstColumn="1" w:lastColumn="0" w:noHBand="0" w:noVBand="1"/>
      </w:tblPr>
      <w:tblGrid>
        <w:gridCol w:w="1080"/>
        <w:gridCol w:w="1258"/>
        <w:gridCol w:w="1245"/>
        <w:gridCol w:w="1245"/>
      </w:tblGrid>
      <w:tr w:rsidR="0011071B" w14:paraId="4DC1EC8E" w14:textId="77777777" w:rsidTr="000444DF">
        <w:tc>
          <w:tcPr>
            <w:tcW w:w="1080" w:type="dxa"/>
          </w:tcPr>
          <w:p w14:paraId="01C0F9D3" w14:textId="77777777" w:rsidR="0011071B" w:rsidRPr="0011071B" w:rsidRDefault="0011071B" w:rsidP="7CE3F43E">
            <w:pPr>
              <w:pStyle w:val="NoSpacing"/>
              <w:jc w:val="center"/>
              <w:rPr>
                <w:rFonts w:cs="Arial"/>
                <w:b/>
                <w:bCs/>
              </w:rPr>
            </w:pPr>
            <w:r w:rsidRPr="0011071B">
              <w:rPr>
                <w:rFonts w:cs="Arial"/>
                <w:b/>
                <w:bCs/>
              </w:rPr>
              <w:t>Group</w:t>
            </w:r>
          </w:p>
        </w:tc>
        <w:tc>
          <w:tcPr>
            <w:tcW w:w="1258" w:type="dxa"/>
          </w:tcPr>
          <w:p w14:paraId="633CD7C3" w14:textId="77777777" w:rsidR="0011071B" w:rsidRPr="0011071B" w:rsidRDefault="0011071B" w:rsidP="7CE3F43E">
            <w:pPr>
              <w:pStyle w:val="NoSpacing"/>
              <w:jc w:val="center"/>
              <w:rPr>
                <w:rFonts w:cs="Arial"/>
                <w:b/>
                <w:bCs/>
              </w:rPr>
            </w:pPr>
            <w:r w:rsidRPr="0011071B">
              <w:rPr>
                <w:rFonts w:cs="Arial"/>
                <w:b/>
                <w:bCs/>
              </w:rPr>
              <w:t>Spring 2021</w:t>
            </w:r>
          </w:p>
        </w:tc>
        <w:tc>
          <w:tcPr>
            <w:tcW w:w="1245" w:type="dxa"/>
          </w:tcPr>
          <w:p w14:paraId="302E31F4" w14:textId="77777777" w:rsidR="0011071B" w:rsidRPr="0011071B" w:rsidRDefault="0011071B" w:rsidP="7CE3F43E">
            <w:pPr>
              <w:pStyle w:val="NoSpacing"/>
              <w:jc w:val="center"/>
              <w:rPr>
                <w:rFonts w:cs="Arial"/>
                <w:b/>
                <w:bCs/>
              </w:rPr>
            </w:pPr>
            <w:r w:rsidRPr="0011071B">
              <w:rPr>
                <w:rFonts w:cs="Arial"/>
                <w:b/>
                <w:bCs/>
              </w:rPr>
              <w:t>Spring 2022</w:t>
            </w:r>
          </w:p>
        </w:tc>
        <w:tc>
          <w:tcPr>
            <w:tcW w:w="1245" w:type="dxa"/>
          </w:tcPr>
          <w:p w14:paraId="773F2D83" w14:textId="77777777" w:rsidR="0011071B" w:rsidRPr="0011071B" w:rsidRDefault="0011071B" w:rsidP="7CE3F43E">
            <w:pPr>
              <w:pStyle w:val="NoSpacing"/>
              <w:jc w:val="center"/>
              <w:rPr>
                <w:rFonts w:cs="Arial"/>
                <w:b/>
                <w:bCs/>
              </w:rPr>
            </w:pPr>
            <w:r w:rsidRPr="0011071B">
              <w:rPr>
                <w:rFonts w:cs="Arial"/>
                <w:b/>
                <w:bCs/>
              </w:rPr>
              <w:t>Spring 2023</w:t>
            </w:r>
          </w:p>
        </w:tc>
      </w:tr>
      <w:tr w:rsidR="0011071B" w14:paraId="19D36616" w14:textId="77777777" w:rsidTr="000444DF">
        <w:tc>
          <w:tcPr>
            <w:tcW w:w="1080" w:type="dxa"/>
          </w:tcPr>
          <w:p w14:paraId="239CE811" w14:textId="77777777" w:rsidR="0011071B" w:rsidRPr="0011071B" w:rsidRDefault="0011071B" w:rsidP="7CE3F43E">
            <w:pPr>
              <w:pStyle w:val="NoSpacing"/>
              <w:jc w:val="center"/>
              <w:rPr>
                <w:rFonts w:cs="Arial"/>
              </w:rPr>
            </w:pPr>
            <w:r w:rsidRPr="0011071B">
              <w:rPr>
                <w:rFonts w:cs="Arial"/>
              </w:rPr>
              <w:t>Faculty</w:t>
            </w:r>
          </w:p>
        </w:tc>
        <w:tc>
          <w:tcPr>
            <w:tcW w:w="1258" w:type="dxa"/>
          </w:tcPr>
          <w:p w14:paraId="557F9DE7" w14:textId="77777777" w:rsidR="0011071B" w:rsidRPr="0011071B" w:rsidRDefault="0011071B" w:rsidP="7CE3F43E">
            <w:pPr>
              <w:pStyle w:val="NoSpacing"/>
              <w:jc w:val="center"/>
              <w:rPr>
                <w:rFonts w:cs="Arial"/>
              </w:rPr>
            </w:pPr>
            <w:r w:rsidRPr="0011071B">
              <w:rPr>
                <w:rFonts w:cs="Arial"/>
              </w:rPr>
              <w:t>54</w:t>
            </w:r>
          </w:p>
        </w:tc>
        <w:tc>
          <w:tcPr>
            <w:tcW w:w="1245" w:type="dxa"/>
          </w:tcPr>
          <w:p w14:paraId="1BD99CEF" w14:textId="77777777" w:rsidR="0011071B" w:rsidRPr="0011071B" w:rsidRDefault="0011071B" w:rsidP="7CE3F43E">
            <w:pPr>
              <w:pStyle w:val="NoSpacing"/>
              <w:jc w:val="center"/>
              <w:rPr>
                <w:rFonts w:cs="Arial"/>
              </w:rPr>
            </w:pPr>
            <w:r w:rsidRPr="0011071B">
              <w:rPr>
                <w:rFonts w:cs="Arial"/>
              </w:rPr>
              <w:t>62</w:t>
            </w:r>
          </w:p>
        </w:tc>
        <w:tc>
          <w:tcPr>
            <w:tcW w:w="1245" w:type="dxa"/>
          </w:tcPr>
          <w:p w14:paraId="06663387" w14:textId="77777777" w:rsidR="0011071B" w:rsidRPr="0011071B" w:rsidRDefault="0011071B" w:rsidP="7CE3F43E">
            <w:pPr>
              <w:pStyle w:val="NoSpacing"/>
              <w:jc w:val="center"/>
              <w:rPr>
                <w:rFonts w:cs="Arial"/>
              </w:rPr>
            </w:pPr>
            <w:r w:rsidRPr="0011071B">
              <w:rPr>
                <w:rFonts w:cs="Arial"/>
              </w:rPr>
              <w:t>55</w:t>
            </w:r>
          </w:p>
        </w:tc>
      </w:tr>
      <w:tr w:rsidR="0011071B" w14:paraId="7389967B" w14:textId="77777777" w:rsidTr="000444DF">
        <w:tc>
          <w:tcPr>
            <w:tcW w:w="1080" w:type="dxa"/>
          </w:tcPr>
          <w:p w14:paraId="5E001BA1" w14:textId="77777777" w:rsidR="0011071B" w:rsidRPr="0011071B" w:rsidRDefault="0011071B" w:rsidP="7CE3F43E">
            <w:pPr>
              <w:pStyle w:val="NoSpacing"/>
              <w:jc w:val="center"/>
              <w:rPr>
                <w:rFonts w:cs="Arial"/>
              </w:rPr>
            </w:pPr>
            <w:r w:rsidRPr="0011071B">
              <w:rPr>
                <w:rFonts w:cs="Arial"/>
              </w:rPr>
              <w:t>Staff</w:t>
            </w:r>
          </w:p>
        </w:tc>
        <w:tc>
          <w:tcPr>
            <w:tcW w:w="1258" w:type="dxa"/>
          </w:tcPr>
          <w:p w14:paraId="4530CDD3" w14:textId="77777777" w:rsidR="0011071B" w:rsidRPr="0011071B" w:rsidRDefault="0011071B" w:rsidP="7CE3F43E">
            <w:pPr>
              <w:pStyle w:val="NoSpacing"/>
              <w:jc w:val="center"/>
              <w:rPr>
                <w:rFonts w:cs="Arial"/>
              </w:rPr>
            </w:pPr>
            <w:r w:rsidRPr="0011071B">
              <w:rPr>
                <w:rFonts w:cs="Arial"/>
              </w:rPr>
              <w:t>83</w:t>
            </w:r>
          </w:p>
        </w:tc>
        <w:tc>
          <w:tcPr>
            <w:tcW w:w="1245" w:type="dxa"/>
          </w:tcPr>
          <w:p w14:paraId="7C54E56D" w14:textId="77777777" w:rsidR="0011071B" w:rsidRPr="0011071B" w:rsidRDefault="0011071B" w:rsidP="7CE3F43E">
            <w:pPr>
              <w:pStyle w:val="NoSpacing"/>
              <w:jc w:val="center"/>
              <w:rPr>
                <w:rFonts w:cs="Arial"/>
              </w:rPr>
            </w:pPr>
            <w:r w:rsidRPr="0011071B">
              <w:rPr>
                <w:rFonts w:cs="Arial"/>
              </w:rPr>
              <w:t>135</w:t>
            </w:r>
          </w:p>
        </w:tc>
        <w:tc>
          <w:tcPr>
            <w:tcW w:w="1245" w:type="dxa"/>
          </w:tcPr>
          <w:p w14:paraId="5FF27544" w14:textId="77777777" w:rsidR="0011071B" w:rsidRPr="0011071B" w:rsidRDefault="0011071B" w:rsidP="7CE3F43E">
            <w:pPr>
              <w:pStyle w:val="NoSpacing"/>
              <w:jc w:val="center"/>
              <w:rPr>
                <w:rFonts w:cs="Arial"/>
              </w:rPr>
            </w:pPr>
            <w:r w:rsidRPr="0011071B">
              <w:rPr>
                <w:rFonts w:cs="Arial"/>
              </w:rPr>
              <w:t>86</w:t>
            </w:r>
          </w:p>
        </w:tc>
      </w:tr>
    </w:tbl>
    <w:p w14:paraId="005ED24A" w14:textId="77777777" w:rsidR="002E6BD0" w:rsidRPr="009123AC" w:rsidRDefault="002E6BD0" w:rsidP="7CE3F43E">
      <w:pPr>
        <w:pStyle w:val="NoSpacing"/>
        <w:rPr>
          <w:rFonts w:cs="Arial"/>
        </w:rPr>
      </w:pPr>
    </w:p>
    <w:p w14:paraId="50B6200C" w14:textId="77777777" w:rsidR="00832BC8" w:rsidRPr="009123AC" w:rsidRDefault="00FC56C9" w:rsidP="7CE3F43E">
      <w:pPr>
        <w:pStyle w:val="NoSpacing"/>
        <w:rPr>
          <w:b/>
          <w:bCs/>
          <w:color w:val="17365D" w:themeColor="text2" w:themeShade="BF"/>
          <w:sz w:val="28"/>
          <w:szCs w:val="28"/>
        </w:rPr>
      </w:pPr>
      <w:r w:rsidRPr="009123AC">
        <w:rPr>
          <w:b/>
          <w:bCs/>
          <w:color w:val="17365D" w:themeColor="text2" w:themeShade="BF"/>
          <w:sz w:val="28"/>
          <w:szCs w:val="28"/>
        </w:rPr>
        <w:t>Area 1:  C</w:t>
      </w:r>
      <w:r w:rsidR="00832BC8" w:rsidRPr="009123AC">
        <w:rPr>
          <w:b/>
          <w:bCs/>
          <w:color w:val="17365D" w:themeColor="text2" w:themeShade="BF"/>
          <w:sz w:val="28"/>
          <w:szCs w:val="28"/>
        </w:rPr>
        <w:t>ampus Climate</w:t>
      </w:r>
    </w:p>
    <w:p w14:paraId="75F84AEB" w14:textId="01A3436B" w:rsidR="00832BC8" w:rsidRPr="009123AC" w:rsidRDefault="004F5DAB" w:rsidP="7CE3F43E">
      <w:pPr>
        <w:pStyle w:val="NoSpacing"/>
        <w:rPr>
          <w:rFonts w:cs="Arial"/>
        </w:rPr>
      </w:pPr>
      <w:r w:rsidRPr="009123AC">
        <w:rPr>
          <w:rFonts w:cs="Arial"/>
        </w:rPr>
        <w:t xml:space="preserve">In </w:t>
      </w:r>
      <w:r w:rsidR="00DB5C33" w:rsidRPr="009123AC">
        <w:rPr>
          <w:rFonts w:cs="Arial"/>
        </w:rPr>
        <w:t xml:space="preserve">Spring 2021, 55/130 (42.3%) </w:t>
      </w:r>
      <w:r w:rsidR="00BD4C76" w:rsidRPr="009123AC">
        <w:rPr>
          <w:rFonts w:cs="Arial"/>
        </w:rPr>
        <w:t>of</w:t>
      </w:r>
      <w:r w:rsidR="00F35028" w:rsidRPr="009123AC">
        <w:rPr>
          <w:rFonts w:cs="Arial"/>
        </w:rPr>
        <w:t xml:space="preserve"> </w:t>
      </w:r>
      <w:r w:rsidR="00832BC8" w:rsidRPr="009123AC">
        <w:rPr>
          <w:rFonts w:cs="Arial"/>
        </w:rPr>
        <w:t xml:space="preserve">faculty and </w:t>
      </w:r>
      <w:r w:rsidR="00581463" w:rsidRPr="009123AC">
        <w:rPr>
          <w:rFonts w:cs="Arial"/>
        </w:rPr>
        <w:t>staff selected</w:t>
      </w:r>
      <w:r w:rsidR="00F35028" w:rsidRPr="009123AC">
        <w:rPr>
          <w:rFonts w:cs="Arial"/>
        </w:rPr>
        <w:t xml:space="preserve"> </w:t>
      </w:r>
      <w:r w:rsidR="00D678BD" w:rsidRPr="009123AC">
        <w:rPr>
          <w:rFonts w:cs="Arial"/>
        </w:rPr>
        <w:t xml:space="preserve">agree or strongly </w:t>
      </w:r>
      <w:r w:rsidR="00581463" w:rsidRPr="009123AC">
        <w:rPr>
          <w:rFonts w:cs="Arial"/>
        </w:rPr>
        <w:t>agree in</w:t>
      </w:r>
      <w:r w:rsidR="00BD4C76" w:rsidRPr="009123AC">
        <w:rPr>
          <w:rFonts w:cs="Arial"/>
        </w:rPr>
        <w:t xml:space="preserve"> response</w:t>
      </w:r>
      <w:r w:rsidR="004551E6" w:rsidRPr="009123AC">
        <w:rPr>
          <w:rFonts w:cs="Arial"/>
        </w:rPr>
        <w:t xml:space="preserve"> to the item:</w:t>
      </w:r>
      <w:r w:rsidR="00832BC8" w:rsidRPr="009123AC">
        <w:rPr>
          <w:rFonts w:cs="Arial"/>
        </w:rPr>
        <w:t xml:space="preserve">  </w:t>
      </w:r>
      <w:r w:rsidR="00832BC8" w:rsidRPr="009123AC">
        <w:rPr>
          <w:rFonts w:cs="Arial"/>
          <w:i/>
          <w:iCs/>
        </w:rPr>
        <w:t>I would recommend this universi</w:t>
      </w:r>
      <w:r w:rsidR="00F35028" w:rsidRPr="009123AC">
        <w:rPr>
          <w:rFonts w:cs="Arial"/>
          <w:i/>
          <w:iCs/>
        </w:rPr>
        <w:t>ty to others as a place to work.</w:t>
      </w:r>
      <w:r w:rsidRPr="009123AC">
        <w:rPr>
          <w:rFonts w:cs="Arial"/>
          <w:i/>
          <w:iCs/>
        </w:rPr>
        <w:t xml:space="preserve"> </w:t>
      </w:r>
      <w:r w:rsidRPr="009123AC">
        <w:rPr>
          <w:rFonts w:cs="Arial"/>
        </w:rPr>
        <w:t>In Spring 202</w:t>
      </w:r>
      <w:r w:rsidR="0060745A" w:rsidRPr="009123AC">
        <w:rPr>
          <w:rFonts w:cs="Arial"/>
        </w:rPr>
        <w:t>2</w:t>
      </w:r>
      <w:r w:rsidRPr="009123AC">
        <w:rPr>
          <w:rFonts w:cs="Arial"/>
        </w:rPr>
        <w:t xml:space="preserve">, </w:t>
      </w:r>
      <w:r w:rsidR="0060745A" w:rsidRPr="009123AC">
        <w:rPr>
          <w:rFonts w:cs="Arial"/>
        </w:rPr>
        <w:t>84</w:t>
      </w:r>
      <w:r w:rsidRPr="009123AC">
        <w:rPr>
          <w:rFonts w:cs="Arial"/>
        </w:rPr>
        <w:t>/1</w:t>
      </w:r>
      <w:r w:rsidR="0060745A" w:rsidRPr="009123AC">
        <w:rPr>
          <w:rFonts w:cs="Arial"/>
        </w:rPr>
        <w:t>78</w:t>
      </w:r>
      <w:r w:rsidRPr="009123AC">
        <w:rPr>
          <w:rFonts w:cs="Arial"/>
        </w:rPr>
        <w:t xml:space="preserve"> (4</w:t>
      </w:r>
      <w:r w:rsidR="0060745A" w:rsidRPr="009123AC">
        <w:rPr>
          <w:rFonts w:cs="Arial"/>
        </w:rPr>
        <w:t>7</w:t>
      </w:r>
      <w:r w:rsidRPr="009123AC">
        <w:rPr>
          <w:rFonts w:cs="Arial"/>
        </w:rPr>
        <w:t>.</w:t>
      </w:r>
      <w:r w:rsidR="0060745A" w:rsidRPr="009123AC">
        <w:rPr>
          <w:rFonts w:cs="Arial"/>
        </w:rPr>
        <w:t>2</w:t>
      </w:r>
      <w:r w:rsidRPr="009123AC">
        <w:rPr>
          <w:rFonts w:cs="Arial"/>
        </w:rPr>
        <w:t>%) of faculty and staff stated they would recommend the university to others as a place to work.</w:t>
      </w:r>
      <w:r w:rsidR="00D94D43" w:rsidRPr="009123AC">
        <w:rPr>
          <w:rFonts w:cs="Arial"/>
        </w:rPr>
        <w:t xml:space="preserve"> In Spring 2023, 60/139</w:t>
      </w:r>
      <w:r w:rsidR="009123AC" w:rsidRPr="009123AC">
        <w:rPr>
          <w:rFonts w:cs="Arial"/>
        </w:rPr>
        <w:t xml:space="preserve"> (43.2%) of faculty and staff agreed, down from 2022, but slightly higher than 202</w:t>
      </w:r>
      <w:r w:rsidR="00A920EF">
        <w:rPr>
          <w:rFonts w:cs="Arial"/>
        </w:rPr>
        <w:t>1</w:t>
      </w:r>
      <w:r w:rsidR="009123AC" w:rsidRPr="009123AC">
        <w:rPr>
          <w:rFonts w:cs="Arial"/>
        </w:rPr>
        <w:t>.</w:t>
      </w:r>
    </w:p>
    <w:p w14:paraId="515F0A70" w14:textId="77777777" w:rsidR="00F35028" w:rsidRPr="00B87C1A" w:rsidRDefault="00F35028" w:rsidP="7CE3F43E">
      <w:pPr>
        <w:pStyle w:val="NoSpacing"/>
        <w:rPr>
          <w:rFonts w:cs="Arial"/>
          <w:highlight w:val="yellow"/>
        </w:rPr>
      </w:pPr>
    </w:p>
    <w:p w14:paraId="46204846" w14:textId="77777777" w:rsidR="00832BC8" w:rsidRPr="009D6EC3" w:rsidRDefault="00FC56C9" w:rsidP="7CE3F43E">
      <w:pPr>
        <w:pStyle w:val="NoSpacing"/>
        <w:rPr>
          <w:b/>
          <w:bCs/>
          <w:color w:val="17365D" w:themeColor="text2" w:themeShade="BF"/>
          <w:sz w:val="28"/>
          <w:szCs w:val="28"/>
        </w:rPr>
      </w:pPr>
      <w:r w:rsidRPr="009D6EC3">
        <w:rPr>
          <w:b/>
          <w:bCs/>
          <w:color w:val="17365D" w:themeColor="text2" w:themeShade="BF"/>
          <w:sz w:val="28"/>
          <w:szCs w:val="28"/>
        </w:rPr>
        <w:t>Area 2</w:t>
      </w:r>
      <w:r w:rsidR="004551E6" w:rsidRPr="009D6EC3">
        <w:rPr>
          <w:b/>
          <w:bCs/>
          <w:color w:val="17365D" w:themeColor="text2" w:themeShade="BF"/>
          <w:sz w:val="28"/>
          <w:szCs w:val="28"/>
        </w:rPr>
        <w:t xml:space="preserve">:  </w:t>
      </w:r>
      <w:r w:rsidR="00832BC8" w:rsidRPr="009D6EC3">
        <w:rPr>
          <w:b/>
          <w:bCs/>
          <w:color w:val="17365D" w:themeColor="text2" w:themeShade="BF"/>
          <w:sz w:val="28"/>
          <w:szCs w:val="28"/>
        </w:rPr>
        <w:t>University Commitment to Faculty/</w:t>
      </w:r>
      <w:r w:rsidR="00907A6F" w:rsidRPr="009D6EC3">
        <w:rPr>
          <w:b/>
          <w:bCs/>
          <w:color w:val="17365D" w:themeColor="text2" w:themeShade="BF"/>
          <w:sz w:val="28"/>
          <w:szCs w:val="28"/>
        </w:rPr>
        <w:t>S</w:t>
      </w:r>
      <w:r w:rsidR="00832BC8" w:rsidRPr="009D6EC3">
        <w:rPr>
          <w:b/>
          <w:bCs/>
          <w:color w:val="17365D" w:themeColor="text2" w:themeShade="BF"/>
          <w:sz w:val="28"/>
          <w:szCs w:val="28"/>
        </w:rPr>
        <w:t>taff</w:t>
      </w:r>
    </w:p>
    <w:p w14:paraId="5F817A3F" w14:textId="385B9448" w:rsidR="005C51C2" w:rsidRPr="009D6EC3" w:rsidRDefault="0048265F" w:rsidP="005C51C2">
      <w:pPr>
        <w:pStyle w:val="NoSpacing"/>
        <w:rPr>
          <w:rFonts w:cs="Arial"/>
        </w:rPr>
      </w:pPr>
      <w:r w:rsidRPr="009D6EC3">
        <w:rPr>
          <w:rFonts w:cs="Arial"/>
        </w:rPr>
        <w:t xml:space="preserve">In </w:t>
      </w:r>
      <w:r w:rsidR="0060745A" w:rsidRPr="009D6EC3">
        <w:rPr>
          <w:rFonts w:cs="Arial"/>
        </w:rPr>
        <w:t xml:space="preserve">Spring </w:t>
      </w:r>
      <w:r w:rsidRPr="009D6EC3">
        <w:rPr>
          <w:rFonts w:cs="Arial"/>
        </w:rPr>
        <w:t>202</w:t>
      </w:r>
      <w:r w:rsidR="0060745A" w:rsidRPr="009D6EC3">
        <w:rPr>
          <w:rFonts w:cs="Arial"/>
        </w:rPr>
        <w:t>1</w:t>
      </w:r>
      <w:r w:rsidRPr="009D6EC3">
        <w:rPr>
          <w:rFonts w:cs="Arial"/>
        </w:rPr>
        <w:t>,</w:t>
      </w:r>
      <w:r w:rsidR="00BD4C76" w:rsidRPr="009D6EC3">
        <w:rPr>
          <w:rFonts w:cs="Arial"/>
        </w:rPr>
        <w:t xml:space="preserve"> </w:t>
      </w:r>
      <w:r w:rsidR="0060745A" w:rsidRPr="009D6EC3">
        <w:rPr>
          <w:rFonts w:cs="Arial"/>
        </w:rPr>
        <w:t>75</w:t>
      </w:r>
      <w:r w:rsidRPr="009D6EC3">
        <w:rPr>
          <w:rFonts w:cs="Arial"/>
        </w:rPr>
        <w:t>/</w:t>
      </w:r>
      <w:r w:rsidR="0060745A" w:rsidRPr="009D6EC3">
        <w:rPr>
          <w:rFonts w:cs="Arial"/>
        </w:rPr>
        <w:t>131</w:t>
      </w:r>
      <w:r w:rsidRPr="009D6EC3">
        <w:rPr>
          <w:rFonts w:cs="Arial"/>
        </w:rPr>
        <w:t xml:space="preserve"> (</w:t>
      </w:r>
      <w:r w:rsidR="0060745A" w:rsidRPr="009D6EC3">
        <w:rPr>
          <w:rFonts w:cs="Arial"/>
        </w:rPr>
        <w:t>57.2</w:t>
      </w:r>
      <w:r w:rsidRPr="009D6EC3">
        <w:rPr>
          <w:rFonts w:cs="Arial"/>
        </w:rPr>
        <w:t>%)</w:t>
      </w:r>
      <w:r w:rsidR="00BD4C76" w:rsidRPr="009D6EC3">
        <w:rPr>
          <w:rFonts w:cs="Arial"/>
        </w:rPr>
        <w:t xml:space="preserve"> </w:t>
      </w:r>
      <w:r w:rsidR="00581463" w:rsidRPr="009D6EC3">
        <w:rPr>
          <w:rFonts w:cs="Arial"/>
        </w:rPr>
        <w:t>of faculty</w:t>
      </w:r>
      <w:r w:rsidR="00CB63CA" w:rsidRPr="009D6EC3">
        <w:rPr>
          <w:rFonts w:cs="Arial"/>
        </w:rPr>
        <w:t xml:space="preserve"> and </w:t>
      </w:r>
      <w:r w:rsidR="00BD4C76" w:rsidRPr="009D6EC3">
        <w:rPr>
          <w:rFonts w:cs="Arial"/>
        </w:rPr>
        <w:t xml:space="preserve">staff </w:t>
      </w:r>
      <w:r w:rsidR="0060745A" w:rsidRPr="009D6EC3">
        <w:rPr>
          <w:rFonts w:cs="Arial"/>
        </w:rPr>
        <w:t>selected agree or strongly agree in response to the item:</w:t>
      </w:r>
      <w:r w:rsidR="00F35028" w:rsidRPr="009D6EC3">
        <w:rPr>
          <w:rFonts w:cs="Arial"/>
        </w:rPr>
        <w:t xml:space="preserve">  </w:t>
      </w:r>
      <w:r w:rsidR="00CB63CA" w:rsidRPr="009D6EC3">
        <w:rPr>
          <w:rFonts w:cs="Arial"/>
        </w:rPr>
        <w:t xml:space="preserve"> </w:t>
      </w:r>
      <w:r w:rsidR="00CB63CA" w:rsidRPr="009D6EC3">
        <w:rPr>
          <w:rFonts w:cs="Arial"/>
          <w:i/>
          <w:iCs/>
        </w:rPr>
        <w:t>I f</w:t>
      </w:r>
      <w:r w:rsidR="00832BC8" w:rsidRPr="009D6EC3">
        <w:rPr>
          <w:rFonts w:cs="Arial"/>
          <w:i/>
          <w:iCs/>
        </w:rPr>
        <w:t>eel valued at work</w:t>
      </w:r>
      <w:r w:rsidR="00005C30" w:rsidRPr="009D6EC3">
        <w:rPr>
          <w:rFonts w:cs="Arial"/>
          <w:i/>
          <w:iCs/>
        </w:rPr>
        <w:t>.</w:t>
      </w:r>
      <w:r w:rsidRPr="009D6EC3">
        <w:rPr>
          <w:rFonts w:cs="Arial"/>
          <w:i/>
          <w:iCs/>
        </w:rPr>
        <w:t xml:space="preserve"> </w:t>
      </w:r>
      <w:r w:rsidRPr="009D6EC3">
        <w:rPr>
          <w:rFonts w:cs="Arial"/>
        </w:rPr>
        <w:t>In Spring 202</w:t>
      </w:r>
      <w:r w:rsidR="0060745A" w:rsidRPr="009D6EC3">
        <w:rPr>
          <w:rFonts w:cs="Arial"/>
        </w:rPr>
        <w:t>2</w:t>
      </w:r>
      <w:r w:rsidRPr="009D6EC3">
        <w:rPr>
          <w:rFonts w:cs="Arial"/>
        </w:rPr>
        <w:t xml:space="preserve">, </w:t>
      </w:r>
      <w:r w:rsidR="0060745A" w:rsidRPr="009D6EC3">
        <w:rPr>
          <w:rFonts w:cs="Arial"/>
        </w:rPr>
        <w:t>94</w:t>
      </w:r>
      <w:r w:rsidRPr="009D6EC3">
        <w:rPr>
          <w:rFonts w:cs="Arial"/>
        </w:rPr>
        <w:t>/1</w:t>
      </w:r>
      <w:r w:rsidR="0060745A" w:rsidRPr="009D6EC3">
        <w:rPr>
          <w:rFonts w:cs="Arial"/>
        </w:rPr>
        <w:t>77</w:t>
      </w:r>
      <w:r w:rsidRPr="009D6EC3">
        <w:rPr>
          <w:rFonts w:cs="Arial"/>
        </w:rPr>
        <w:t xml:space="preserve"> (</w:t>
      </w:r>
      <w:r w:rsidR="0060745A" w:rsidRPr="009D6EC3">
        <w:rPr>
          <w:rFonts w:cs="Arial"/>
        </w:rPr>
        <w:t>53.1</w:t>
      </w:r>
      <w:r w:rsidR="007B2196" w:rsidRPr="009D6EC3">
        <w:rPr>
          <w:rFonts w:cs="Arial"/>
        </w:rPr>
        <w:t xml:space="preserve">%) </w:t>
      </w:r>
      <w:r w:rsidR="0060745A" w:rsidRPr="009D6EC3">
        <w:rPr>
          <w:rFonts w:cs="Arial"/>
        </w:rPr>
        <w:t>of faculty and staff stated that they felt valued at work.</w:t>
      </w:r>
      <w:r w:rsidR="005C51C2" w:rsidRPr="009D6EC3">
        <w:rPr>
          <w:rFonts w:cs="Arial"/>
          <w:i/>
          <w:iCs/>
        </w:rPr>
        <w:t xml:space="preserve"> </w:t>
      </w:r>
      <w:r w:rsidR="009D6EC3" w:rsidRPr="009D6EC3">
        <w:rPr>
          <w:rFonts w:cs="Arial"/>
          <w:i/>
          <w:iCs/>
        </w:rPr>
        <w:t xml:space="preserve"> </w:t>
      </w:r>
      <w:r w:rsidR="009D6EC3" w:rsidRPr="009D6EC3">
        <w:rPr>
          <w:rFonts w:cs="Arial"/>
        </w:rPr>
        <w:t>For S</w:t>
      </w:r>
      <w:r w:rsidR="005C51C2" w:rsidRPr="009D6EC3">
        <w:rPr>
          <w:rFonts w:cs="Arial"/>
        </w:rPr>
        <w:t>pring 202</w:t>
      </w:r>
      <w:r w:rsidR="002E79FE">
        <w:rPr>
          <w:rFonts w:cs="Arial"/>
        </w:rPr>
        <w:t>3</w:t>
      </w:r>
      <w:r w:rsidR="005C51C2" w:rsidRPr="009D6EC3">
        <w:rPr>
          <w:rFonts w:cs="Arial"/>
        </w:rPr>
        <w:t xml:space="preserve">, </w:t>
      </w:r>
      <w:r w:rsidR="009D6EC3" w:rsidRPr="009D6EC3">
        <w:rPr>
          <w:rFonts w:cs="Arial"/>
        </w:rPr>
        <w:t>positive responses were up slightly, with 79</w:t>
      </w:r>
      <w:r w:rsidR="005C51C2" w:rsidRPr="009D6EC3">
        <w:rPr>
          <w:rFonts w:cs="Arial"/>
        </w:rPr>
        <w:t>/1</w:t>
      </w:r>
      <w:r w:rsidR="009D6EC3" w:rsidRPr="009D6EC3">
        <w:rPr>
          <w:rFonts w:cs="Arial"/>
        </w:rPr>
        <w:t>40</w:t>
      </w:r>
      <w:r w:rsidR="005C51C2" w:rsidRPr="009D6EC3">
        <w:rPr>
          <w:rFonts w:cs="Arial"/>
        </w:rPr>
        <w:t xml:space="preserve"> (5</w:t>
      </w:r>
      <w:r w:rsidR="009D6EC3" w:rsidRPr="009D6EC3">
        <w:rPr>
          <w:rFonts w:cs="Arial"/>
        </w:rPr>
        <w:t>6</w:t>
      </w:r>
      <w:r w:rsidR="005C51C2" w:rsidRPr="009D6EC3">
        <w:rPr>
          <w:rFonts w:cs="Arial"/>
        </w:rPr>
        <w:t>.</w:t>
      </w:r>
      <w:r w:rsidR="009D6EC3" w:rsidRPr="009D6EC3">
        <w:rPr>
          <w:rFonts w:cs="Arial"/>
        </w:rPr>
        <w:t>4</w:t>
      </w:r>
      <w:r w:rsidR="005C51C2" w:rsidRPr="009D6EC3">
        <w:rPr>
          <w:rFonts w:cs="Arial"/>
        </w:rPr>
        <w:t xml:space="preserve">%) of faculty and staff </w:t>
      </w:r>
      <w:r w:rsidR="003260FC">
        <w:rPr>
          <w:rFonts w:cs="Arial"/>
        </w:rPr>
        <w:t>stating</w:t>
      </w:r>
      <w:r w:rsidR="005C51C2" w:rsidRPr="009D6EC3">
        <w:rPr>
          <w:rFonts w:cs="Arial"/>
        </w:rPr>
        <w:t xml:space="preserve"> that they felt valued at work.</w:t>
      </w:r>
    </w:p>
    <w:p w14:paraId="053BB468" w14:textId="77777777" w:rsidR="00832BC8" w:rsidRPr="0048265F" w:rsidRDefault="00832BC8" w:rsidP="7CE3F43E">
      <w:pPr>
        <w:pStyle w:val="NoSpacing"/>
        <w:rPr>
          <w:rFonts w:cs="Arial"/>
          <w:highlight w:val="yellow"/>
        </w:rPr>
      </w:pPr>
    </w:p>
    <w:p w14:paraId="5E84B460" w14:textId="77777777" w:rsidR="00005C30" w:rsidRPr="003260FC" w:rsidRDefault="00005C30" w:rsidP="7CE3F43E">
      <w:pPr>
        <w:pStyle w:val="NoSpacing"/>
        <w:rPr>
          <w:rFonts w:cs="Arial"/>
          <w:i/>
          <w:iCs/>
        </w:rPr>
      </w:pPr>
    </w:p>
    <w:p w14:paraId="2408A25D" w14:textId="77777777" w:rsidR="00832BC8" w:rsidRPr="003260FC" w:rsidRDefault="00FC56C9" w:rsidP="7CE3F43E">
      <w:pPr>
        <w:pStyle w:val="NoSpacing"/>
        <w:rPr>
          <w:b/>
          <w:bCs/>
          <w:color w:val="17365D" w:themeColor="text2" w:themeShade="BF"/>
          <w:sz w:val="28"/>
          <w:szCs w:val="28"/>
        </w:rPr>
      </w:pPr>
      <w:r w:rsidRPr="003260FC">
        <w:rPr>
          <w:b/>
          <w:bCs/>
          <w:color w:val="17365D" w:themeColor="text2" w:themeShade="BF"/>
          <w:sz w:val="28"/>
          <w:szCs w:val="28"/>
        </w:rPr>
        <w:t>Area 3</w:t>
      </w:r>
      <w:r w:rsidR="00CB63CA" w:rsidRPr="003260FC">
        <w:rPr>
          <w:b/>
          <w:bCs/>
          <w:color w:val="17365D" w:themeColor="text2" w:themeShade="BF"/>
          <w:sz w:val="28"/>
          <w:szCs w:val="28"/>
        </w:rPr>
        <w:t xml:space="preserve">:  </w:t>
      </w:r>
      <w:r w:rsidR="00B03F8B" w:rsidRPr="003260FC">
        <w:rPr>
          <w:b/>
          <w:bCs/>
          <w:color w:val="17365D" w:themeColor="text2" w:themeShade="BF"/>
          <w:sz w:val="28"/>
          <w:szCs w:val="28"/>
        </w:rPr>
        <w:t>Work-Life Balance</w:t>
      </w:r>
    </w:p>
    <w:p w14:paraId="7A499B4E" w14:textId="2852A414" w:rsidR="00B03F8B" w:rsidRPr="003260FC" w:rsidRDefault="00DA5E54" w:rsidP="7CE3F43E">
      <w:pPr>
        <w:pStyle w:val="NoSpacing"/>
        <w:rPr>
          <w:rFonts w:cs="Arial"/>
        </w:rPr>
      </w:pPr>
      <w:r w:rsidRPr="003260FC">
        <w:rPr>
          <w:rFonts w:cs="Arial"/>
        </w:rPr>
        <w:t xml:space="preserve">In </w:t>
      </w:r>
      <w:r w:rsidR="00FB6895" w:rsidRPr="003260FC">
        <w:rPr>
          <w:rFonts w:cs="Arial"/>
        </w:rPr>
        <w:t xml:space="preserve">Spring 2021, 51/131 (38.9%) </w:t>
      </w:r>
      <w:r w:rsidR="00581463" w:rsidRPr="003260FC">
        <w:rPr>
          <w:rFonts w:cs="Arial"/>
        </w:rPr>
        <w:t>of faculty</w:t>
      </w:r>
      <w:r w:rsidR="00BD4C76" w:rsidRPr="003260FC">
        <w:rPr>
          <w:rFonts w:cs="Arial"/>
        </w:rPr>
        <w:t xml:space="preserve"> and staff rated work-life balance </w:t>
      </w:r>
      <w:r w:rsidR="00581463" w:rsidRPr="003260FC">
        <w:rPr>
          <w:rFonts w:cs="Arial"/>
        </w:rPr>
        <w:t>as agree</w:t>
      </w:r>
      <w:r w:rsidR="00D678BD" w:rsidRPr="003260FC">
        <w:rPr>
          <w:rFonts w:cs="Arial"/>
        </w:rPr>
        <w:t xml:space="preserve"> or strongly agree </w:t>
      </w:r>
      <w:r w:rsidR="00581463" w:rsidRPr="003260FC">
        <w:rPr>
          <w:rFonts w:cs="Arial"/>
        </w:rPr>
        <w:t>for the</w:t>
      </w:r>
      <w:r w:rsidR="00005C30" w:rsidRPr="003260FC">
        <w:rPr>
          <w:rFonts w:cs="Arial"/>
        </w:rPr>
        <w:t xml:space="preserve"> item:  </w:t>
      </w:r>
      <w:r w:rsidR="00B03F8B" w:rsidRPr="003260FC">
        <w:rPr>
          <w:rFonts w:cs="Arial"/>
        </w:rPr>
        <w:t xml:space="preserve"> </w:t>
      </w:r>
      <w:r w:rsidR="00B03F8B" w:rsidRPr="003260FC">
        <w:rPr>
          <w:rFonts w:cs="Arial"/>
          <w:i/>
          <w:iCs/>
        </w:rPr>
        <w:t xml:space="preserve">The </w:t>
      </w:r>
      <w:r w:rsidR="0005264E">
        <w:rPr>
          <w:rFonts w:cs="Arial"/>
          <w:i/>
          <w:iCs/>
        </w:rPr>
        <w:t>u</w:t>
      </w:r>
      <w:r w:rsidR="00B03F8B" w:rsidRPr="003260FC">
        <w:rPr>
          <w:rFonts w:cs="Arial"/>
          <w:i/>
          <w:iCs/>
        </w:rPr>
        <w:t>niversity supports a positive work-life balance.</w:t>
      </w:r>
      <w:r w:rsidR="00005C30" w:rsidRPr="003260FC">
        <w:rPr>
          <w:rFonts w:cs="Arial"/>
          <w:i/>
          <w:iCs/>
        </w:rPr>
        <w:t xml:space="preserve"> </w:t>
      </w:r>
      <w:r w:rsidRPr="003260FC">
        <w:rPr>
          <w:rFonts w:cs="Arial"/>
        </w:rPr>
        <w:t>In Spring 202</w:t>
      </w:r>
      <w:r w:rsidR="00FB6895" w:rsidRPr="003260FC">
        <w:rPr>
          <w:rFonts w:cs="Arial"/>
        </w:rPr>
        <w:t>2</w:t>
      </w:r>
      <w:r w:rsidRPr="003260FC">
        <w:rPr>
          <w:rFonts w:cs="Arial"/>
        </w:rPr>
        <w:t xml:space="preserve">, </w:t>
      </w:r>
      <w:r w:rsidR="00FB6895" w:rsidRPr="003260FC">
        <w:rPr>
          <w:rFonts w:cs="Arial"/>
        </w:rPr>
        <w:t>92</w:t>
      </w:r>
      <w:r w:rsidRPr="003260FC">
        <w:rPr>
          <w:rFonts w:cs="Arial"/>
        </w:rPr>
        <w:t>/</w:t>
      </w:r>
      <w:r w:rsidR="00FB6895" w:rsidRPr="003260FC">
        <w:rPr>
          <w:rFonts w:cs="Arial"/>
        </w:rPr>
        <w:t>178</w:t>
      </w:r>
      <w:r w:rsidRPr="003260FC">
        <w:rPr>
          <w:rFonts w:cs="Arial"/>
        </w:rPr>
        <w:t xml:space="preserve"> (</w:t>
      </w:r>
      <w:r w:rsidR="00FB6895" w:rsidRPr="003260FC">
        <w:rPr>
          <w:rFonts w:cs="Arial"/>
        </w:rPr>
        <w:t>51.7</w:t>
      </w:r>
      <w:r w:rsidRPr="003260FC">
        <w:rPr>
          <w:rFonts w:cs="Arial"/>
        </w:rPr>
        <w:t>%) of faculty and staff rated a positive work-life balance.</w:t>
      </w:r>
      <w:r w:rsidR="00CC06DE" w:rsidRPr="003260FC">
        <w:rPr>
          <w:rFonts w:cs="Arial"/>
        </w:rPr>
        <w:t xml:space="preserve"> Spring 2023 showed a very slight decrease</w:t>
      </w:r>
      <w:r w:rsidR="003260FC">
        <w:rPr>
          <w:rFonts w:cs="Arial"/>
        </w:rPr>
        <w:t>,</w:t>
      </w:r>
      <w:r w:rsidR="003260FC" w:rsidRPr="003260FC">
        <w:rPr>
          <w:rFonts w:cs="Arial"/>
        </w:rPr>
        <w:t xml:space="preserve"> with 69/138 (50%) agreeing that the </w:t>
      </w:r>
      <w:r w:rsidR="0005264E">
        <w:rPr>
          <w:rFonts w:cs="Arial"/>
        </w:rPr>
        <w:t>u</w:t>
      </w:r>
      <w:r w:rsidR="003260FC" w:rsidRPr="003260FC">
        <w:rPr>
          <w:rFonts w:cs="Arial"/>
        </w:rPr>
        <w:t>niversity supports a positive work-life balance.</w:t>
      </w:r>
    </w:p>
    <w:p w14:paraId="74D7F126" w14:textId="77777777" w:rsidR="00D678BD" w:rsidRPr="00B87C1A" w:rsidRDefault="00D678BD" w:rsidP="7CE3F43E">
      <w:pPr>
        <w:pStyle w:val="NoSpacing"/>
        <w:rPr>
          <w:rFonts w:cs="Arial"/>
          <w:highlight w:val="yellow"/>
        </w:rPr>
      </w:pPr>
    </w:p>
    <w:p w14:paraId="1B4B3BB6" w14:textId="77777777" w:rsidR="00B03F8B" w:rsidRPr="00500307" w:rsidRDefault="00FC56C9" w:rsidP="7CE3F43E">
      <w:pPr>
        <w:pStyle w:val="NoSpacing"/>
        <w:rPr>
          <w:b/>
          <w:bCs/>
          <w:color w:val="17365D" w:themeColor="text2" w:themeShade="BF"/>
          <w:sz w:val="28"/>
          <w:szCs w:val="28"/>
        </w:rPr>
      </w:pPr>
      <w:r w:rsidRPr="00500307">
        <w:rPr>
          <w:b/>
          <w:bCs/>
          <w:color w:val="17365D" w:themeColor="text2" w:themeShade="BF"/>
          <w:sz w:val="28"/>
          <w:szCs w:val="28"/>
        </w:rPr>
        <w:t>Area 4</w:t>
      </w:r>
      <w:r w:rsidR="00CB63CA" w:rsidRPr="00500307">
        <w:rPr>
          <w:b/>
          <w:bCs/>
          <w:color w:val="17365D" w:themeColor="text2" w:themeShade="BF"/>
          <w:sz w:val="28"/>
          <w:szCs w:val="28"/>
        </w:rPr>
        <w:t xml:space="preserve">:  </w:t>
      </w:r>
      <w:r w:rsidR="00B03F8B" w:rsidRPr="00500307">
        <w:rPr>
          <w:b/>
          <w:bCs/>
          <w:color w:val="17365D" w:themeColor="text2" w:themeShade="BF"/>
          <w:sz w:val="28"/>
          <w:szCs w:val="28"/>
        </w:rPr>
        <w:t>Administration</w:t>
      </w:r>
    </w:p>
    <w:p w14:paraId="303E872A" w14:textId="77777777" w:rsidR="00B03F8B" w:rsidRPr="00500307" w:rsidRDefault="0048265F" w:rsidP="7CE3F43E">
      <w:pPr>
        <w:pStyle w:val="NoSpacing"/>
        <w:rPr>
          <w:rFonts w:cs="Arial"/>
        </w:rPr>
      </w:pPr>
      <w:r w:rsidRPr="00500307">
        <w:rPr>
          <w:rFonts w:cs="Arial"/>
        </w:rPr>
        <w:t xml:space="preserve">In </w:t>
      </w:r>
      <w:r w:rsidR="00C655F9" w:rsidRPr="00500307">
        <w:rPr>
          <w:rFonts w:cs="Arial"/>
        </w:rPr>
        <w:t xml:space="preserve">Spring 2021, 38/131 (29.0%) </w:t>
      </w:r>
      <w:r w:rsidR="00581463" w:rsidRPr="00500307">
        <w:rPr>
          <w:rFonts w:cs="Arial"/>
        </w:rPr>
        <w:t>of faculty</w:t>
      </w:r>
      <w:r w:rsidR="00BD4C76" w:rsidRPr="00500307">
        <w:rPr>
          <w:rFonts w:cs="Arial"/>
        </w:rPr>
        <w:t xml:space="preserve"> and staff </w:t>
      </w:r>
      <w:r w:rsidR="00581463" w:rsidRPr="00500307">
        <w:rPr>
          <w:rFonts w:cs="Arial"/>
        </w:rPr>
        <w:t>rated their</w:t>
      </w:r>
      <w:r w:rsidR="00D655D9" w:rsidRPr="00500307">
        <w:rPr>
          <w:rFonts w:cs="Arial"/>
        </w:rPr>
        <w:t xml:space="preserve"> opportunities to provide input </w:t>
      </w:r>
      <w:r w:rsidR="00581463" w:rsidRPr="00500307">
        <w:rPr>
          <w:rFonts w:cs="Arial"/>
        </w:rPr>
        <w:t>to administration</w:t>
      </w:r>
      <w:r w:rsidR="00BD4C76" w:rsidRPr="00500307">
        <w:rPr>
          <w:rFonts w:cs="Arial"/>
        </w:rPr>
        <w:t xml:space="preserve"> as agree or strongly agree for </w:t>
      </w:r>
      <w:r w:rsidR="00CB63CA" w:rsidRPr="00500307">
        <w:rPr>
          <w:rFonts w:cs="Arial"/>
        </w:rPr>
        <w:t>the item:</w:t>
      </w:r>
      <w:r w:rsidR="00005C30" w:rsidRPr="00500307">
        <w:rPr>
          <w:rFonts w:cs="Arial"/>
        </w:rPr>
        <w:t xml:space="preserve"> </w:t>
      </w:r>
      <w:r w:rsidR="00FD5E46" w:rsidRPr="00500307">
        <w:rPr>
          <w:rFonts w:cs="Arial"/>
        </w:rPr>
        <w:t xml:space="preserve"> </w:t>
      </w:r>
      <w:r w:rsidR="00BA0EA7" w:rsidRPr="00500307">
        <w:rPr>
          <w:rFonts w:cs="Arial"/>
          <w:i/>
          <w:iCs/>
        </w:rPr>
        <w:t>The University actively seeks faculty and employee input in decision-making regarding campus matters.</w:t>
      </w:r>
      <w:r w:rsidRPr="00500307">
        <w:rPr>
          <w:rFonts w:cs="Arial"/>
          <w:i/>
          <w:iCs/>
        </w:rPr>
        <w:t xml:space="preserve"> </w:t>
      </w:r>
      <w:r w:rsidRPr="00500307">
        <w:rPr>
          <w:rFonts w:cs="Arial"/>
        </w:rPr>
        <w:t>In Spring 202</w:t>
      </w:r>
      <w:r w:rsidR="00C655F9" w:rsidRPr="00500307">
        <w:rPr>
          <w:rFonts w:cs="Arial"/>
        </w:rPr>
        <w:t>2</w:t>
      </w:r>
      <w:r w:rsidRPr="00500307">
        <w:rPr>
          <w:rFonts w:cs="Arial"/>
        </w:rPr>
        <w:t xml:space="preserve">, </w:t>
      </w:r>
      <w:r w:rsidR="00C655F9" w:rsidRPr="00500307">
        <w:rPr>
          <w:rFonts w:cs="Arial"/>
        </w:rPr>
        <w:t>64</w:t>
      </w:r>
      <w:r w:rsidRPr="00500307">
        <w:rPr>
          <w:rFonts w:cs="Arial"/>
        </w:rPr>
        <w:t>/</w:t>
      </w:r>
      <w:r w:rsidR="00C655F9" w:rsidRPr="00500307">
        <w:rPr>
          <w:rFonts w:cs="Arial"/>
        </w:rPr>
        <w:t>178</w:t>
      </w:r>
      <w:r w:rsidRPr="00500307">
        <w:rPr>
          <w:rFonts w:cs="Arial"/>
        </w:rPr>
        <w:t xml:space="preserve"> (</w:t>
      </w:r>
      <w:r w:rsidR="00C655F9" w:rsidRPr="00500307">
        <w:rPr>
          <w:rFonts w:cs="Arial"/>
        </w:rPr>
        <w:t>36</w:t>
      </w:r>
      <w:r w:rsidRPr="00500307">
        <w:rPr>
          <w:rFonts w:cs="Arial"/>
        </w:rPr>
        <w:t>.0%) of faculty and staff rated their opportunities to provide input to administration.</w:t>
      </w:r>
      <w:r w:rsidR="002B775B" w:rsidRPr="00500307">
        <w:rPr>
          <w:rFonts w:cs="Arial"/>
        </w:rPr>
        <w:t xml:space="preserve">  In Spring 202</w:t>
      </w:r>
      <w:r w:rsidR="00500307" w:rsidRPr="00500307">
        <w:rPr>
          <w:rFonts w:cs="Arial"/>
        </w:rPr>
        <w:t>3</w:t>
      </w:r>
      <w:r w:rsidR="002B775B" w:rsidRPr="00500307">
        <w:rPr>
          <w:rFonts w:cs="Arial"/>
        </w:rPr>
        <w:t xml:space="preserve">, </w:t>
      </w:r>
      <w:r w:rsidR="00500307" w:rsidRPr="00500307">
        <w:rPr>
          <w:rFonts w:cs="Arial"/>
        </w:rPr>
        <w:t>45</w:t>
      </w:r>
      <w:r w:rsidR="002B775B" w:rsidRPr="00500307">
        <w:rPr>
          <w:rFonts w:cs="Arial"/>
        </w:rPr>
        <w:t>/1</w:t>
      </w:r>
      <w:r w:rsidR="00500307" w:rsidRPr="00500307">
        <w:rPr>
          <w:rFonts w:cs="Arial"/>
        </w:rPr>
        <w:t>37</w:t>
      </w:r>
      <w:r w:rsidR="002B775B" w:rsidRPr="00500307">
        <w:rPr>
          <w:rFonts w:cs="Arial"/>
        </w:rPr>
        <w:t xml:space="preserve"> (</w:t>
      </w:r>
      <w:r w:rsidR="00500307" w:rsidRPr="00500307">
        <w:rPr>
          <w:rFonts w:cs="Arial"/>
        </w:rPr>
        <w:t>32</w:t>
      </w:r>
      <w:r w:rsidR="002B775B" w:rsidRPr="00500307">
        <w:rPr>
          <w:rFonts w:cs="Arial"/>
        </w:rPr>
        <w:t>.</w:t>
      </w:r>
      <w:r w:rsidR="00500307" w:rsidRPr="00500307">
        <w:rPr>
          <w:rFonts w:cs="Arial"/>
        </w:rPr>
        <w:t>8</w:t>
      </w:r>
      <w:r w:rsidR="002B775B" w:rsidRPr="00500307">
        <w:rPr>
          <w:rFonts w:cs="Arial"/>
        </w:rPr>
        <w:t>%) of faculty and staff rated their opportunities to provide input to administration.</w:t>
      </w:r>
    </w:p>
    <w:p w14:paraId="69D42C20" w14:textId="77777777" w:rsidR="00005C30" w:rsidRPr="00B87C1A" w:rsidRDefault="00005C30" w:rsidP="7CE3F43E">
      <w:pPr>
        <w:pStyle w:val="NoSpacing"/>
        <w:rPr>
          <w:rFonts w:cs="Arial"/>
          <w:highlight w:val="yellow"/>
        </w:rPr>
      </w:pPr>
    </w:p>
    <w:p w14:paraId="0BADA79D" w14:textId="77777777" w:rsidR="00B03F8B" w:rsidRPr="00762566" w:rsidRDefault="00FC56C9" w:rsidP="7CE3F43E">
      <w:pPr>
        <w:pStyle w:val="NoSpacing"/>
        <w:rPr>
          <w:b/>
          <w:bCs/>
          <w:color w:val="17365D" w:themeColor="text2" w:themeShade="BF"/>
          <w:sz w:val="28"/>
          <w:szCs w:val="28"/>
        </w:rPr>
      </w:pPr>
      <w:r w:rsidRPr="00762566">
        <w:rPr>
          <w:b/>
          <w:bCs/>
          <w:color w:val="17365D" w:themeColor="text2" w:themeShade="BF"/>
          <w:sz w:val="28"/>
          <w:szCs w:val="28"/>
        </w:rPr>
        <w:t xml:space="preserve">Area 5: </w:t>
      </w:r>
      <w:r w:rsidR="00CB63CA" w:rsidRPr="00762566">
        <w:rPr>
          <w:b/>
          <w:bCs/>
          <w:color w:val="17365D" w:themeColor="text2" w:themeShade="BF"/>
          <w:sz w:val="28"/>
          <w:szCs w:val="28"/>
        </w:rPr>
        <w:t xml:space="preserve">  </w:t>
      </w:r>
      <w:r w:rsidR="00A962FB" w:rsidRPr="00762566">
        <w:rPr>
          <w:b/>
          <w:bCs/>
          <w:color w:val="17365D" w:themeColor="text2" w:themeShade="BF"/>
          <w:sz w:val="28"/>
          <w:szCs w:val="28"/>
        </w:rPr>
        <w:t>Fair Treatment/Absence of D</w:t>
      </w:r>
      <w:r w:rsidR="00B03F8B" w:rsidRPr="00762566">
        <w:rPr>
          <w:b/>
          <w:bCs/>
          <w:color w:val="17365D" w:themeColor="text2" w:themeShade="BF"/>
          <w:sz w:val="28"/>
          <w:szCs w:val="28"/>
        </w:rPr>
        <w:t>iscrimination</w:t>
      </w:r>
    </w:p>
    <w:p w14:paraId="2003D94D" w14:textId="16AC7A09" w:rsidR="00FD5E46" w:rsidRPr="00762566" w:rsidRDefault="00C655F9" w:rsidP="7CE3F43E">
      <w:pPr>
        <w:pStyle w:val="NoSpacing"/>
        <w:rPr>
          <w:rFonts w:cs="Arial"/>
        </w:rPr>
      </w:pPr>
      <w:r w:rsidRPr="00762566">
        <w:rPr>
          <w:rFonts w:cs="Arial"/>
        </w:rPr>
        <w:t>In Spring 2021, 85/121 (70.2</w:t>
      </w:r>
      <w:r w:rsidR="00D76F19" w:rsidRPr="00762566">
        <w:rPr>
          <w:rFonts w:cs="Arial"/>
        </w:rPr>
        <w:t>%) of</w:t>
      </w:r>
      <w:r w:rsidR="00581463" w:rsidRPr="00762566">
        <w:rPr>
          <w:rFonts w:cs="Arial"/>
        </w:rPr>
        <w:t xml:space="preserve"> faculty</w:t>
      </w:r>
      <w:r w:rsidR="00BD4C76" w:rsidRPr="00762566">
        <w:rPr>
          <w:rFonts w:cs="Arial"/>
        </w:rPr>
        <w:t xml:space="preserve"> and staff rated fair treatment and absence of discrimination as</w:t>
      </w:r>
      <w:r w:rsidR="000E58B6" w:rsidRPr="00762566">
        <w:rPr>
          <w:rFonts w:cs="Arial"/>
        </w:rPr>
        <w:t xml:space="preserve"> agree or strongly agree</w:t>
      </w:r>
      <w:r w:rsidR="00CB63CA" w:rsidRPr="00762566">
        <w:rPr>
          <w:rFonts w:cs="Arial"/>
        </w:rPr>
        <w:t xml:space="preserve"> </w:t>
      </w:r>
      <w:r w:rsidR="00581463" w:rsidRPr="00762566">
        <w:rPr>
          <w:rFonts w:cs="Arial"/>
        </w:rPr>
        <w:t>for the</w:t>
      </w:r>
      <w:r w:rsidR="00CB63CA" w:rsidRPr="00762566">
        <w:rPr>
          <w:rFonts w:cs="Arial"/>
        </w:rPr>
        <w:t xml:space="preserve"> item: </w:t>
      </w:r>
      <w:r w:rsidR="00FD5E46" w:rsidRPr="00762566">
        <w:rPr>
          <w:rFonts w:cs="Arial"/>
        </w:rPr>
        <w:t xml:space="preserve"> </w:t>
      </w:r>
      <w:r w:rsidR="00B81220" w:rsidRPr="00762566">
        <w:rPr>
          <w:rFonts w:cs="Arial"/>
          <w:i/>
          <w:iCs/>
        </w:rPr>
        <w:t xml:space="preserve">My primary </w:t>
      </w:r>
      <w:r w:rsidR="004B3D50">
        <w:rPr>
          <w:rFonts w:cs="Arial"/>
          <w:i/>
          <w:iCs/>
        </w:rPr>
        <w:t>u</w:t>
      </w:r>
      <w:r w:rsidR="00B81220" w:rsidRPr="00762566">
        <w:rPr>
          <w:rFonts w:cs="Arial"/>
          <w:i/>
          <w:iCs/>
        </w:rPr>
        <w:t xml:space="preserve">niversity campus is supportive of people of </w:t>
      </w:r>
      <w:r w:rsidR="001D10B2" w:rsidRPr="00762566">
        <w:rPr>
          <w:rFonts w:cs="Arial"/>
          <w:i/>
          <w:iCs/>
        </w:rPr>
        <w:t>different</w:t>
      </w:r>
      <w:r w:rsidR="00B81220" w:rsidRPr="00762566">
        <w:rPr>
          <w:rFonts w:cs="Arial"/>
          <w:i/>
          <w:iCs/>
        </w:rPr>
        <w:t xml:space="preserve"> races, ethnicities, gender and sexual identities</w:t>
      </w:r>
      <w:r w:rsidR="001D10B2" w:rsidRPr="00762566">
        <w:rPr>
          <w:rFonts w:cs="Arial"/>
          <w:i/>
          <w:iCs/>
        </w:rPr>
        <w:t>,</w:t>
      </w:r>
      <w:r w:rsidR="00B81220" w:rsidRPr="00762566">
        <w:rPr>
          <w:rFonts w:cs="Arial"/>
          <w:i/>
          <w:iCs/>
        </w:rPr>
        <w:t xml:space="preserve"> and/or cultural </w:t>
      </w:r>
      <w:r w:rsidR="00005C30" w:rsidRPr="00762566">
        <w:rPr>
          <w:rFonts w:cs="Arial"/>
          <w:i/>
          <w:iCs/>
        </w:rPr>
        <w:t>backgrounds.</w:t>
      </w:r>
      <w:r w:rsidR="00082DF0" w:rsidRPr="00762566">
        <w:rPr>
          <w:rFonts w:cs="Arial"/>
          <w:i/>
          <w:iCs/>
        </w:rPr>
        <w:t xml:space="preserve"> </w:t>
      </w:r>
      <w:r w:rsidR="00082DF0" w:rsidRPr="00762566">
        <w:rPr>
          <w:rFonts w:cs="Arial"/>
        </w:rPr>
        <w:t>In Spring 202</w:t>
      </w:r>
      <w:r w:rsidRPr="00762566">
        <w:rPr>
          <w:rFonts w:cs="Arial"/>
        </w:rPr>
        <w:t>2</w:t>
      </w:r>
      <w:r w:rsidR="00082DF0" w:rsidRPr="00762566">
        <w:rPr>
          <w:rFonts w:cs="Arial"/>
        </w:rPr>
        <w:t xml:space="preserve">, </w:t>
      </w:r>
      <w:r w:rsidRPr="00762566">
        <w:rPr>
          <w:rFonts w:cs="Arial"/>
        </w:rPr>
        <w:t>126</w:t>
      </w:r>
      <w:r w:rsidR="00082DF0" w:rsidRPr="00762566">
        <w:rPr>
          <w:rFonts w:cs="Arial"/>
        </w:rPr>
        <w:t>/1</w:t>
      </w:r>
      <w:r w:rsidRPr="00762566">
        <w:rPr>
          <w:rFonts w:cs="Arial"/>
        </w:rPr>
        <w:t>67</w:t>
      </w:r>
      <w:r w:rsidR="00082DF0" w:rsidRPr="00762566">
        <w:rPr>
          <w:rFonts w:cs="Arial"/>
        </w:rPr>
        <w:t xml:space="preserve"> (</w:t>
      </w:r>
      <w:r w:rsidRPr="00762566">
        <w:rPr>
          <w:rFonts w:cs="Arial"/>
        </w:rPr>
        <w:t>75.5</w:t>
      </w:r>
      <w:r w:rsidR="00082DF0" w:rsidRPr="00762566">
        <w:rPr>
          <w:rFonts w:cs="Arial"/>
        </w:rPr>
        <w:t>%) rated fair treatment and absence of discrimination as agree or strongly agree.</w:t>
      </w:r>
      <w:r w:rsidR="00762566" w:rsidRPr="00762566">
        <w:rPr>
          <w:rFonts w:cs="Arial"/>
        </w:rPr>
        <w:t xml:space="preserve"> For Spring 2023, the number of </w:t>
      </w:r>
      <w:r w:rsidR="00E802AA">
        <w:rPr>
          <w:rFonts w:cs="Arial"/>
        </w:rPr>
        <w:t>faculty and staff</w:t>
      </w:r>
      <w:r w:rsidR="00762566" w:rsidRPr="00762566">
        <w:rPr>
          <w:rFonts w:cs="Arial"/>
        </w:rPr>
        <w:t xml:space="preserve"> who rated fair treatment and absence of discrimination as agree or strongly agree stayed fairly consistent at 101/135 (74.8%).</w:t>
      </w:r>
    </w:p>
    <w:p w14:paraId="4EB41957" w14:textId="77777777" w:rsidR="00B81220" w:rsidRDefault="00B81220" w:rsidP="7CE3F43E">
      <w:pPr>
        <w:pStyle w:val="NoSpacing"/>
        <w:jc w:val="center"/>
        <w:rPr>
          <w:rFonts w:cs="Arial"/>
          <w:b/>
          <w:bCs/>
          <w:i/>
          <w:iCs/>
          <w:sz w:val="28"/>
          <w:szCs w:val="28"/>
          <w:highlight w:val="yellow"/>
        </w:rPr>
      </w:pPr>
    </w:p>
    <w:p w14:paraId="6E3D0B8C" w14:textId="77777777" w:rsidR="00AF752A" w:rsidRPr="00B87C1A" w:rsidRDefault="00AF752A" w:rsidP="7CE3F43E">
      <w:pPr>
        <w:pStyle w:val="NoSpacing"/>
        <w:jc w:val="center"/>
        <w:rPr>
          <w:rFonts w:cs="Arial"/>
          <w:b/>
          <w:bCs/>
          <w:i/>
          <w:iCs/>
          <w:sz w:val="28"/>
          <w:szCs w:val="28"/>
          <w:highlight w:val="yellow"/>
        </w:rPr>
      </w:pPr>
    </w:p>
    <w:p w14:paraId="36F0FE1C" w14:textId="77777777" w:rsidR="00B81220" w:rsidRPr="00907A6F" w:rsidRDefault="00B81220" w:rsidP="00687DA7">
      <w:pPr>
        <w:pStyle w:val="ListParagraph"/>
        <w:numPr>
          <w:ilvl w:val="0"/>
          <w:numId w:val="36"/>
        </w:numPr>
        <w:shd w:val="clear" w:color="auto" w:fill="DBE5F1" w:themeFill="accent1" w:themeFillTint="33"/>
        <w:spacing w:after="0" w:line="240" w:lineRule="auto"/>
        <w:rPr>
          <w:b/>
          <w:bCs/>
          <w:color w:val="17365D" w:themeColor="text2" w:themeShade="BF"/>
          <w:sz w:val="28"/>
          <w:szCs w:val="28"/>
        </w:rPr>
      </w:pPr>
      <w:r w:rsidRPr="00907A6F">
        <w:rPr>
          <w:b/>
          <w:bCs/>
          <w:color w:val="17365D" w:themeColor="text2" w:themeShade="BF"/>
          <w:sz w:val="28"/>
          <w:szCs w:val="28"/>
        </w:rPr>
        <w:lastRenderedPageBreak/>
        <w:t>Comparisons of Student</w:t>
      </w:r>
      <w:r w:rsidR="00A962FB" w:rsidRPr="00907A6F">
        <w:rPr>
          <w:b/>
          <w:bCs/>
          <w:color w:val="17365D" w:themeColor="text2" w:themeShade="BF"/>
          <w:sz w:val="28"/>
          <w:szCs w:val="28"/>
        </w:rPr>
        <w:t xml:space="preserve">, Faculty, and </w:t>
      </w:r>
      <w:r w:rsidRPr="00907A6F">
        <w:rPr>
          <w:b/>
          <w:bCs/>
          <w:color w:val="17365D" w:themeColor="text2" w:themeShade="BF"/>
          <w:sz w:val="28"/>
          <w:szCs w:val="28"/>
        </w:rPr>
        <w:t>Staff Responses to Selected Multiple Choice Questions</w:t>
      </w:r>
    </w:p>
    <w:p w14:paraId="56514293" w14:textId="77777777" w:rsidR="00AF752A" w:rsidRPr="009A0DE0" w:rsidRDefault="00AF752A" w:rsidP="7CE3F43E">
      <w:pPr>
        <w:spacing w:after="0" w:line="240" w:lineRule="auto"/>
      </w:pPr>
    </w:p>
    <w:p w14:paraId="0673E968" w14:textId="77777777" w:rsidR="00AF752A" w:rsidRPr="009A0DE0" w:rsidRDefault="00AF752A" w:rsidP="7CE3F43E">
      <w:pPr>
        <w:pStyle w:val="NoSpacing"/>
        <w:rPr>
          <w:b/>
          <w:bCs/>
          <w:color w:val="17365D" w:themeColor="text2" w:themeShade="BF"/>
          <w:sz w:val="28"/>
          <w:szCs w:val="28"/>
        </w:rPr>
      </w:pPr>
    </w:p>
    <w:p w14:paraId="27CDF2C1" w14:textId="77777777" w:rsidR="00B81220" w:rsidRPr="009A0DE0" w:rsidRDefault="00FC56C9" w:rsidP="7CE3F43E">
      <w:pPr>
        <w:pStyle w:val="NoSpacing"/>
        <w:rPr>
          <w:b/>
          <w:bCs/>
          <w:color w:val="17365D" w:themeColor="text2" w:themeShade="BF"/>
          <w:sz w:val="28"/>
          <w:szCs w:val="28"/>
        </w:rPr>
      </w:pPr>
      <w:r w:rsidRPr="009A0DE0">
        <w:rPr>
          <w:b/>
          <w:bCs/>
          <w:color w:val="17365D" w:themeColor="text2" w:themeShade="BF"/>
          <w:sz w:val="28"/>
          <w:szCs w:val="28"/>
        </w:rPr>
        <w:t>Area 1</w:t>
      </w:r>
      <w:r w:rsidR="00B81220" w:rsidRPr="009A0DE0">
        <w:rPr>
          <w:b/>
          <w:bCs/>
          <w:color w:val="17365D" w:themeColor="text2" w:themeShade="BF"/>
          <w:sz w:val="28"/>
          <w:szCs w:val="28"/>
        </w:rPr>
        <w:t>:  Climate</w:t>
      </w:r>
    </w:p>
    <w:p w14:paraId="22E6A3E4" w14:textId="77777777" w:rsidR="00146EC2" w:rsidRPr="009A0DE0" w:rsidRDefault="00146EC2" w:rsidP="7CE3F43E">
      <w:pPr>
        <w:pStyle w:val="NoSpacing"/>
        <w:rPr>
          <w:rFonts w:cs="Arial"/>
          <w:sz w:val="16"/>
          <w:szCs w:val="16"/>
        </w:rPr>
      </w:pPr>
    </w:p>
    <w:p w14:paraId="052A2A23" w14:textId="77777777" w:rsidR="00B81220" w:rsidRDefault="00B81220" w:rsidP="7CE3F43E">
      <w:pPr>
        <w:pStyle w:val="NoSpacing"/>
        <w:rPr>
          <w:rFonts w:cs="Arial"/>
        </w:rPr>
      </w:pPr>
      <w:r w:rsidRPr="009A0DE0">
        <w:rPr>
          <w:rFonts w:cs="Arial"/>
        </w:rPr>
        <w:t>Item:  Campus offers a healthy living and learning environment</w:t>
      </w:r>
    </w:p>
    <w:p w14:paraId="3D9F3F0E" w14:textId="77777777" w:rsidR="004A5B4D" w:rsidRDefault="004A5B4D" w:rsidP="7CE3F43E">
      <w:pPr>
        <w:pStyle w:val="NoSpacing"/>
        <w:rPr>
          <w:rFonts w:cs="Arial"/>
        </w:rPr>
      </w:pPr>
    </w:p>
    <w:p w14:paraId="2142DAB9" w14:textId="77777777" w:rsidR="004A5B4D" w:rsidRDefault="004A5B4D" w:rsidP="7CE3F43E">
      <w:pPr>
        <w:pStyle w:val="NoSpacing"/>
        <w:rPr>
          <w:rFonts w:cs="Arial"/>
        </w:rPr>
      </w:pPr>
      <w:r>
        <w:rPr>
          <w:noProof/>
        </w:rPr>
        <w:drawing>
          <wp:inline distT="0" distB="0" distL="0" distR="0" wp14:anchorId="7F04AC8E" wp14:editId="715CC7AF">
            <wp:extent cx="6000750" cy="25768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0750" cy="2576830"/>
                    </a:xfrm>
                    <a:prstGeom prst="rect">
                      <a:avLst/>
                    </a:prstGeom>
                  </pic:spPr>
                </pic:pic>
              </a:graphicData>
            </a:graphic>
          </wp:inline>
        </w:drawing>
      </w:r>
    </w:p>
    <w:p w14:paraId="1CCDAE7F" w14:textId="77777777" w:rsidR="004A5B4D" w:rsidRPr="009A0DE0" w:rsidRDefault="004A5B4D" w:rsidP="7CE3F43E">
      <w:pPr>
        <w:pStyle w:val="NoSpacing"/>
        <w:rPr>
          <w:rFonts w:cs="Arial"/>
        </w:rPr>
      </w:pPr>
    </w:p>
    <w:p w14:paraId="19ABF5F6" w14:textId="77777777" w:rsidR="00B81220" w:rsidRPr="009A0DE0" w:rsidRDefault="00FC56C9" w:rsidP="7CE3F43E">
      <w:pPr>
        <w:pStyle w:val="NoSpacing"/>
        <w:rPr>
          <w:b/>
          <w:bCs/>
          <w:color w:val="17365D" w:themeColor="text2" w:themeShade="BF"/>
          <w:sz w:val="28"/>
          <w:szCs w:val="28"/>
        </w:rPr>
      </w:pPr>
      <w:r w:rsidRPr="009A0DE0">
        <w:rPr>
          <w:b/>
          <w:bCs/>
          <w:color w:val="17365D" w:themeColor="text2" w:themeShade="BF"/>
          <w:sz w:val="28"/>
          <w:szCs w:val="28"/>
        </w:rPr>
        <w:t>Area 2</w:t>
      </w:r>
      <w:r w:rsidR="00B81220" w:rsidRPr="009A0DE0">
        <w:rPr>
          <w:b/>
          <w:bCs/>
          <w:color w:val="17365D" w:themeColor="text2" w:themeShade="BF"/>
          <w:sz w:val="28"/>
          <w:szCs w:val="28"/>
        </w:rPr>
        <w:t>:  Commitment to Students, Faculty, and Staff</w:t>
      </w:r>
    </w:p>
    <w:p w14:paraId="75079E34" w14:textId="77777777" w:rsidR="00146EC2" w:rsidRPr="009A0DE0" w:rsidRDefault="00146EC2" w:rsidP="7CE3F43E">
      <w:pPr>
        <w:pStyle w:val="NoSpacing"/>
        <w:rPr>
          <w:rFonts w:cs="Arial"/>
          <w:sz w:val="16"/>
          <w:szCs w:val="16"/>
        </w:rPr>
      </w:pPr>
    </w:p>
    <w:p w14:paraId="404D27CD" w14:textId="2EED1187" w:rsidR="0071757B" w:rsidRPr="009A0DE0" w:rsidRDefault="00B81220" w:rsidP="7CE3F43E">
      <w:pPr>
        <w:pStyle w:val="NoSpacing"/>
        <w:rPr>
          <w:rFonts w:cs="Arial"/>
        </w:rPr>
      </w:pPr>
      <w:r w:rsidRPr="009A0DE0">
        <w:rPr>
          <w:rFonts w:cs="Arial"/>
        </w:rPr>
        <w:t>Item:</w:t>
      </w:r>
      <w:r w:rsidR="009A0DE0">
        <w:rPr>
          <w:rFonts w:cs="Arial"/>
        </w:rPr>
        <w:t xml:space="preserve"> The </w:t>
      </w:r>
      <w:r w:rsidR="00687DA7">
        <w:rPr>
          <w:rFonts w:cs="Arial"/>
        </w:rPr>
        <w:t>university</w:t>
      </w:r>
      <w:r w:rsidR="009A0DE0" w:rsidRPr="009A0DE0">
        <w:rPr>
          <w:noProof/>
        </w:rPr>
        <w:t xml:space="preserve"> </w:t>
      </w:r>
      <w:r w:rsidR="009A0DE0" w:rsidRPr="009A0DE0">
        <w:rPr>
          <w:rFonts w:cs="Arial"/>
        </w:rPr>
        <w:t>cares</w:t>
      </w:r>
      <w:r w:rsidRPr="009A0DE0">
        <w:rPr>
          <w:rFonts w:cs="Arial"/>
        </w:rPr>
        <w:t xml:space="preserve"> about each student as a person</w:t>
      </w:r>
    </w:p>
    <w:p w14:paraId="6AFCC780" w14:textId="77777777" w:rsidR="0071757B" w:rsidRPr="00B87C1A" w:rsidRDefault="004A5B4D" w:rsidP="7CE3F43E">
      <w:pPr>
        <w:pStyle w:val="NoSpacing"/>
        <w:rPr>
          <w:rFonts w:cs="Arial"/>
          <w:highlight w:val="yellow"/>
        </w:rPr>
      </w:pPr>
      <w:r>
        <w:rPr>
          <w:noProof/>
        </w:rPr>
        <w:drawing>
          <wp:inline distT="0" distB="0" distL="0" distR="0" wp14:anchorId="0F656768" wp14:editId="403CCABC">
            <wp:extent cx="6000750" cy="25088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750" cy="2508885"/>
                    </a:xfrm>
                    <a:prstGeom prst="rect">
                      <a:avLst/>
                    </a:prstGeom>
                  </pic:spPr>
                </pic:pic>
              </a:graphicData>
            </a:graphic>
          </wp:inline>
        </w:drawing>
      </w:r>
    </w:p>
    <w:p w14:paraId="7E7E6624" w14:textId="77777777" w:rsidR="00146EC2" w:rsidRDefault="00146EC2" w:rsidP="7CE3F43E">
      <w:pPr>
        <w:rPr>
          <w:b/>
          <w:bCs/>
          <w:color w:val="17365D" w:themeColor="text2" w:themeShade="BF"/>
          <w:sz w:val="28"/>
          <w:szCs w:val="28"/>
          <w:highlight w:val="yellow"/>
        </w:rPr>
      </w:pPr>
    </w:p>
    <w:p w14:paraId="522181F7" w14:textId="77777777" w:rsidR="00695248" w:rsidRDefault="00695248" w:rsidP="7CE3F43E">
      <w:pPr>
        <w:rPr>
          <w:b/>
          <w:bCs/>
          <w:color w:val="17365D" w:themeColor="text2" w:themeShade="BF"/>
          <w:sz w:val="28"/>
          <w:szCs w:val="28"/>
        </w:rPr>
      </w:pPr>
    </w:p>
    <w:p w14:paraId="6A83C98E" w14:textId="77777777" w:rsidR="00B81220" w:rsidRPr="004A5B4D" w:rsidRDefault="00FC56C9" w:rsidP="7CE3F43E">
      <w:pPr>
        <w:rPr>
          <w:b/>
          <w:bCs/>
          <w:color w:val="17365D" w:themeColor="text2" w:themeShade="BF"/>
          <w:sz w:val="28"/>
          <w:szCs w:val="28"/>
        </w:rPr>
      </w:pPr>
      <w:r w:rsidRPr="004A5B4D">
        <w:rPr>
          <w:b/>
          <w:bCs/>
          <w:color w:val="17365D" w:themeColor="text2" w:themeShade="BF"/>
          <w:sz w:val="28"/>
          <w:szCs w:val="28"/>
        </w:rPr>
        <w:lastRenderedPageBreak/>
        <w:t xml:space="preserve">Area 3:  </w:t>
      </w:r>
      <w:r w:rsidR="00B81220" w:rsidRPr="004A5B4D">
        <w:rPr>
          <w:b/>
          <w:bCs/>
          <w:color w:val="17365D" w:themeColor="text2" w:themeShade="BF"/>
          <w:sz w:val="28"/>
          <w:szCs w:val="28"/>
        </w:rPr>
        <w:t>Work-Life Balance</w:t>
      </w:r>
    </w:p>
    <w:p w14:paraId="5CD82AD8" w14:textId="77777777" w:rsidR="006D1A90" w:rsidRPr="004A5B4D" w:rsidRDefault="00B81220" w:rsidP="7CE3F43E">
      <w:pPr>
        <w:pStyle w:val="NoSpacing"/>
        <w:rPr>
          <w:rFonts w:cs="Arial"/>
        </w:rPr>
      </w:pPr>
      <w:r w:rsidRPr="004A5B4D">
        <w:rPr>
          <w:rFonts w:cs="Arial"/>
        </w:rPr>
        <w:t xml:space="preserve">Item:  The </w:t>
      </w:r>
      <w:r w:rsidR="00581463" w:rsidRPr="004A5B4D">
        <w:rPr>
          <w:rFonts w:cs="Arial"/>
        </w:rPr>
        <w:t>University</w:t>
      </w:r>
      <w:r w:rsidRPr="004A5B4D">
        <w:rPr>
          <w:rFonts w:cs="Arial"/>
        </w:rPr>
        <w:t xml:space="preserve"> supports a positive work-life balance</w:t>
      </w:r>
      <w:r w:rsidR="00D238B8" w:rsidRPr="004A5B4D">
        <w:rPr>
          <w:rFonts w:cs="Arial"/>
        </w:rPr>
        <w:t xml:space="preserve"> (NOTE: The student question is: Faculty respect my need to balance course work with other responsibilities in my life.)</w:t>
      </w:r>
    </w:p>
    <w:p w14:paraId="6BF08DA3" w14:textId="77777777" w:rsidR="00B81220" w:rsidRDefault="00B81220" w:rsidP="7CE3F43E">
      <w:pPr>
        <w:pStyle w:val="NoSpacing"/>
        <w:rPr>
          <w:rFonts w:cs="Arial"/>
          <w:highlight w:val="yellow"/>
        </w:rPr>
      </w:pPr>
    </w:p>
    <w:p w14:paraId="06769902" w14:textId="77777777" w:rsidR="004A5B4D" w:rsidRDefault="004A5B4D" w:rsidP="7CE3F43E">
      <w:pPr>
        <w:pStyle w:val="NoSpacing"/>
        <w:rPr>
          <w:rFonts w:cs="Arial"/>
          <w:highlight w:val="yellow"/>
        </w:rPr>
      </w:pPr>
    </w:p>
    <w:p w14:paraId="0ED89FB2" w14:textId="77777777" w:rsidR="004A5B4D" w:rsidRDefault="004A5B4D" w:rsidP="7CE3F43E">
      <w:pPr>
        <w:pStyle w:val="NoSpacing"/>
        <w:rPr>
          <w:rFonts w:cs="Arial"/>
          <w:highlight w:val="yellow"/>
        </w:rPr>
      </w:pPr>
      <w:r>
        <w:rPr>
          <w:noProof/>
        </w:rPr>
        <w:drawing>
          <wp:inline distT="0" distB="0" distL="0" distR="0" wp14:anchorId="773A72D9" wp14:editId="1854E5E5">
            <wp:extent cx="6000750" cy="2551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0750" cy="2551430"/>
                    </a:xfrm>
                    <a:prstGeom prst="rect">
                      <a:avLst/>
                    </a:prstGeom>
                  </pic:spPr>
                </pic:pic>
              </a:graphicData>
            </a:graphic>
          </wp:inline>
        </w:drawing>
      </w:r>
    </w:p>
    <w:p w14:paraId="27732B75" w14:textId="77777777" w:rsidR="004A5B4D" w:rsidRDefault="004A5B4D" w:rsidP="7CE3F43E">
      <w:pPr>
        <w:pStyle w:val="NoSpacing"/>
        <w:rPr>
          <w:rFonts w:cs="Arial"/>
          <w:highlight w:val="yellow"/>
        </w:rPr>
      </w:pPr>
    </w:p>
    <w:p w14:paraId="0856FF66" w14:textId="77777777" w:rsidR="004A5B4D" w:rsidRDefault="004A5B4D" w:rsidP="7CE3F43E">
      <w:pPr>
        <w:pStyle w:val="NoSpacing"/>
        <w:rPr>
          <w:rFonts w:cs="Arial"/>
          <w:highlight w:val="yellow"/>
        </w:rPr>
      </w:pPr>
    </w:p>
    <w:p w14:paraId="0C90A202" w14:textId="77777777" w:rsidR="00146EC2" w:rsidRPr="00B87C1A" w:rsidRDefault="00146EC2" w:rsidP="7CE3F43E">
      <w:pPr>
        <w:pStyle w:val="NoSpacing"/>
        <w:rPr>
          <w:rFonts w:cs="Arial"/>
          <w:highlight w:val="yellow"/>
        </w:rPr>
      </w:pPr>
    </w:p>
    <w:p w14:paraId="23A3D1D0" w14:textId="77777777" w:rsidR="00B81220" w:rsidRPr="006231F5" w:rsidRDefault="00FC56C9" w:rsidP="7CE3F43E">
      <w:pPr>
        <w:pStyle w:val="NoSpacing"/>
        <w:rPr>
          <w:b/>
          <w:bCs/>
          <w:color w:val="17365D" w:themeColor="text2" w:themeShade="BF"/>
          <w:sz w:val="28"/>
          <w:szCs w:val="28"/>
        </w:rPr>
      </w:pPr>
      <w:r w:rsidRPr="006231F5">
        <w:rPr>
          <w:b/>
          <w:bCs/>
          <w:color w:val="17365D" w:themeColor="text2" w:themeShade="BF"/>
          <w:sz w:val="28"/>
          <w:szCs w:val="28"/>
        </w:rPr>
        <w:t xml:space="preserve">Area 4: </w:t>
      </w:r>
      <w:r w:rsidR="00B81220" w:rsidRPr="006231F5">
        <w:rPr>
          <w:b/>
          <w:bCs/>
          <w:color w:val="17365D" w:themeColor="text2" w:themeShade="BF"/>
          <w:sz w:val="28"/>
          <w:szCs w:val="28"/>
        </w:rPr>
        <w:t xml:space="preserve"> Administration</w:t>
      </w:r>
    </w:p>
    <w:p w14:paraId="5EB4DD0C" w14:textId="77777777" w:rsidR="00267712" w:rsidRPr="006231F5" w:rsidRDefault="00267712" w:rsidP="7CE3F43E">
      <w:pPr>
        <w:pStyle w:val="NoSpacing"/>
        <w:rPr>
          <w:rFonts w:cs="Arial"/>
          <w:b/>
          <w:bCs/>
          <w:sz w:val="16"/>
          <w:szCs w:val="16"/>
        </w:rPr>
      </w:pPr>
    </w:p>
    <w:p w14:paraId="5B90EFF2" w14:textId="77777777" w:rsidR="00B81220" w:rsidRPr="006231F5" w:rsidRDefault="00B81220" w:rsidP="7CE3F43E">
      <w:pPr>
        <w:pStyle w:val="NoSpacing"/>
        <w:rPr>
          <w:rFonts w:cs="Arial"/>
        </w:rPr>
      </w:pPr>
      <w:r w:rsidRPr="006231F5">
        <w:rPr>
          <w:rFonts w:cs="Arial"/>
        </w:rPr>
        <w:t xml:space="preserve">Item:  The </w:t>
      </w:r>
      <w:r w:rsidR="00581463" w:rsidRPr="006231F5">
        <w:rPr>
          <w:rFonts w:cs="Arial"/>
        </w:rPr>
        <w:t>University</w:t>
      </w:r>
      <w:r w:rsidRPr="006231F5">
        <w:rPr>
          <w:rFonts w:cs="Arial"/>
        </w:rPr>
        <w:t xml:space="preserve"> actively seeks input in decision-making regarding campus matters</w:t>
      </w:r>
    </w:p>
    <w:p w14:paraId="625207E7" w14:textId="77777777" w:rsidR="00B81220" w:rsidRDefault="00B81220" w:rsidP="7CE3F43E">
      <w:pPr>
        <w:pStyle w:val="NoSpacing"/>
        <w:rPr>
          <w:rFonts w:cs="Arial"/>
          <w:highlight w:val="yellow"/>
        </w:rPr>
      </w:pPr>
    </w:p>
    <w:p w14:paraId="000625D4" w14:textId="77777777" w:rsidR="006231F5" w:rsidRDefault="006231F5" w:rsidP="7CE3F43E">
      <w:pPr>
        <w:pStyle w:val="NoSpacing"/>
        <w:rPr>
          <w:rFonts w:cs="Arial"/>
          <w:highlight w:val="yellow"/>
        </w:rPr>
      </w:pPr>
      <w:r>
        <w:rPr>
          <w:noProof/>
        </w:rPr>
        <w:drawing>
          <wp:inline distT="0" distB="0" distL="0" distR="0" wp14:anchorId="0C044DCC" wp14:editId="1C294927">
            <wp:extent cx="6000750" cy="25507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2550795"/>
                    </a:xfrm>
                    <a:prstGeom prst="rect">
                      <a:avLst/>
                    </a:prstGeom>
                  </pic:spPr>
                </pic:pic>
              </a:graphicData>
            </a:graphic>
          </wp:inline>
        </w:drawing>
      </w:r>
    </w:p>
    <w:p w14:paraId="06E5E1A1" w14:textId="77777777" w:rsidR="0071757B" w:rsidRPr="00B87C1A" w:rsidRDefault="0071757B" w:rsidP="7CE3F43E">
      <w:pPr>
        <w:pStyle w:val="NoSpacing"/>
        <w:rPr>
          <w:rFonts w:cs="Arial"/>
          <w:highlight w:val="yellow"/>
        </w:rPr>
      </w:pPr>
    </w:p>
    <w:p w14:paraId="3C0D8607" w14:textId="77777777" w:rsidR="00AF752A" w:rsidRDefault="00AF752A" w:rsidP="7CE3F43E">
      <w:pPr>
        <w:pStyle w:val="NoSpacing"/>
        <w:rPr>
          <w:b/>
          <w:bCs/>
          <w:color w:val="17365D" w:themeColor="text2" w:themeShade="BF"/>
          <w:sz w:val="28"/>
          <w:szCs w:val="28"/>
          <w:highlight w:val="yellow"/>
        </w:rPr>
      </w:pPr>
    </w:p>
    <w:p w14:paraId="6DDB85F0" w14:textId="77777777" w:rsidR="00AF752A" w:rsidRDefault="00AF752A" w:rsidP="7CE3F43E">
      <w:pPr>
        <w:pStyle w:val="NoSpacing"/>
        <w:rPr>
          <w:b/>
          <w:bCs/>
          <w:color w:val="17365D" w:themeColor="text2" w:themeShade="BF"/>
          <w:sz w:val="28"/>
          <w:szCs w:val="28"/>
          <w:highlight w:val="yellow"/>
        </w:rPr>
      </w:pPr>
    </w:p>
    <w:p w14:paraId="19AE362F" w14:textId="77777777" w:rsidR="00AF752A" w:rsidRDefault="00AF752A" w:rsidP="7CE3F43E">
      <w:pPr>
        <w:pStyle w:val="NoSpacing"/>
        <w:rPr>
          <w:b/>
          <w:bCs/>
          <w:color w:val="17365D" w:themeColor="text2" w:themeShade="BF"/>
          <w:sz w:val="28"/>
          <w:szCs w:val="28"/>
          <w:highlight w:val="yellow"/>
        </w:rPr>
      </w:pPr>
    </w:p>
    <w:p w14:paraId="4B61756D" w14:textId="77777777" w:rsidR="00AF752A" w:rsidRDefault="00AF752A" w:rsidP="7CE3F43E">
      <w:pPr>
        <w:pStyle w:val="NoSpacing"/>
        <w:rPr>
          <w:b/>
          <w:bCs/>
          <w:color w:val="17365D" w:themeColor="text2" w:themeShade="BF"/>
          <w:sz w:val="28"/>
          <w:szCs w:val="28"/>
          <w:highlight w:val="yellow"/>
        </w:rPr>
      </w:pPr>
    </w:p>
    <w:p w14:paraId="74E2B3F5" w14:textId="77777777" w:rsidR="00B81220" w:rsidRPr="0026702C" w:rsidRDefault="00FC56C9" w:rsidP="7CE3F43E">
      <w:pPr>
        <w:pStyle w:val="NoSpacing"/>
        <w:rPr>
          <w:b/>
          <w:bCs/>
          <w:color w:val="17365D" w:themeColor="text2" w:themeShade="BF"/>
          <w:sz w:val="28"/>
          <w:szCs w:val="28"/>
        </w:rPr>
      </w:pPr>
      <w:r w:rsidRPr="0026702C">
        <w:rPr>
          <w:b/>
          <w:bCs/>
          <w:color w:val="17365D" w:themeColor="text2" w:themeShade="BF"/>
          <w:sz w:val="28"/>
          <w:szCs w:val="28"/>
        </w:rPr>
        <w:t xml:space="preserve">Area 5: </w:t>
      </w:r>
      <w:r w:rsidR="00B81220" w:rsidRPr="0026702C">
        <w:rPr>
          <w:b/>
          <w:bCs/>
          <w:color w:val="17365D" w:themeColor="text2" w:themeShade="BF"/>
          <w:sz w:val="28"/>
          <w:szCs w:val="28"/>
        </w:rPr>
        <w:t xml:space="preserve">  </w:t>
      </w:r>
      <w:r w:rsidRPr="0026702C">
        <w:rPr>
          <w:b/>
          <w:bCs/>
          <w:color w:val="17365D" w:themeColor="text2" w:themeShade="BF"/>
          <w:sz w:val="28"/>
          <w:szCs w:val="28"/>
        </w:rPr>
        <w:t xml:space="preserve">Fair Treatment/Absence of </w:t>
      </w:r>
      <w:r w:rsidR="0026702C">
        <w:rPr>
          <w:b/>
          <w:bCs/>
          <w:color w:val="17365D" w:themeColor="text2" w:themeShade="BF"/>
          <w:sz w:val="28"/>
          <w:szCs w:val="28"/>
        </w:rPr>
        <w:t>Discrimination</w:t>
      </w:r>
    </w:p>
    <w:p w14:paraId="381EA448" w14:textId="77777777" w:rsidR="00267712" w:rsidRPr="0026702C" w:rsidRDefault="00267712" w:rsidP="7CE3F43E">
      <w:pPr>
        <w:pStyle w:val="NoSpacing"/>
        <w:rPr>
          <w:rFonts w:cs="Arial"/>
        </w:rPr>
      </w:pPr>
    </w:p>
    <w:p w14:paraId="0A9135C0" w14:textId="77777777" w:rsidR="00B81220" w:rsidRPr="0026702C" w:rsidRDefault="00B81220" w:rsidP="7CE3F43E">
      <w:pPr>
        <w:pStyle w:val="NoSpacing"/>
        <w:rPr>
          <w:rFonts w:cs="Arial"/>
        </w:rPr>
      </w:pPr>
      <w:r w:rsidRPr="0026702C">
        <w:rPr>
          <w:rFonts w:cs="Arial"/>
        </w:rPr>
        <w:t>Item:  My campus is supportive of people of different races, ethnicities, gender and sexual identities</w:t>
      </w:r>
      <w:r w:rsidR="0026702C">
        <w:rPr>
          <w:rFonts w:cs="Arial"/>
        </w:rPr>
        <w:t>,</w:t>
      </w:r>
      <w:r w:rsidRPr="0026702C">
        <w:rPr>
          <w:rFonts w:cs="Arial"/>
        </w:rPr>
        <w:t xml:space="preserve"> and/or cultural background</w:t>
      </w:r>
    </w:p>
    <w:p w14:paraId="7FC7C72F" w14:textId="77777777" w:rsidR="0026702C" w:rsidRDefault="0026702C" w:rsidP="7CE3F43E">
      <w:pPr>
        <w:pStyle w:val="NoSpacing"/>
        <w:rPr>
          <w:rFonts w:cs="Arial"/>
          <w:highlight w:val="yellow"/>
        </w:rPr>
      </w:pPr>
    </w:p>
    <w:p w14:paraId="2E315E5F" w14:textId="77777777" w:rsidR="0026702C" w:rsidRDefault="0026702C" w:rsidP="7CE3F43E">
      <w:pPr>
        <w:pStyle w:val="NoSpacing"/>
        <w:rPr>
          <w:rFonts w:cs="Arial"/>
          <w:highlight w:val="yellow"/>
        </w:rPr>
      </w:pPr>
      <w:r>
        <w:rPr>
          <w:noProof/>
        </w:rPr>
        <w:drawing>
          <wp:inline distT="0" distB="0" distL="0" distR="0" wp14:anchorId="76E81FED" wp14:editId="421DC13B">
            <wp:extent cx="6000750" cy="2581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750" cy="2581275"/>
                    </a:xfrm>
                    <a:prstGeom prst="rect">
                      <a:avLst/>
                    </a:prstGeom>
                  </pic:spPr>
                </pic:pic>
              </a:graphicData>
            </a:graphic>
          </wp:inline>
        </w:drawing>
      </w:r>
    </w:p>
    <w:p w14:paraId="36FE2593" w14:textId="77777777" w:rsidR="00B43A02" w:rsidRDefault="00B43A02" w:rsidP="7CE3F43E">
      <w:pPr>
        <w:pStyle w:val="NoSpacing"/>
        <w:rPr>
          <w:noProof/>
          <w:highlight w:val="yellow"/>
        </w:rPr>
      </w:pPr>
    </w:p>
    <w:p w14:paraId="4EF441AE" w14:textId="77777777" w:rsidR="00B81220" w:rsidRPr="00B87C1A" w:rsidRDefault="00B81220" w:rsidP="7CE3F43E">
      <w:pPr>
        <w:pStyle w:val="NoSpacing"/>
        <w:rPr>
          <w:rFonts w:cs="Arial"/>
          <w:highlight w:val="yellow"/>
        </w:rPr>
      </w:pPr>
    </w:p>
    <w:p w14:paraId="0B88A2C8" w14:textId="77777777" w:rsidR="000B7B1A" w:rsidRDefault="000B7B1A" w:rsidP="7CE3F43E">
      <w:pPr>
        <w:rPr>
          <w:b/>
          <w:bCs/>
          <w:color w:val="C00000"/>
          <w:sz w:val="36"/>
          <w:szCs w:val="36"/>
          <w:highlight w:val="yellow"/>
        </w:rPr>
      </w:pPr>
      <w:r w:rsidRPr="7CE3F43E">
        <w:rPr>
          <w:b/>
          <w:bCs/>
          <w:color w:val="C00000"/>
          <w:sz w:val="36"/>
          <w:szCs w:val="36"/>
          <w:highlight w:val="yellow"/>
        </w:rPr>
        <w:br w:type="page"/>
      </w:r>
    </w:p>
    <w:p w14:paraId="13D97BB8" w14:textId="77777777" w:rsidR="002A1435" w:rsidRPr="00FA697D" w:rsidRDefault="002A1435" w:rsidP="7CE3F43E">
      <w:pPr>
        <w:spacing w:after="0" w:line="240" w:lineRule="auto"/>
        <w:jc w:val="center"/>
        <w:rPr>
          <w:b/>
          <w:bCs/>
          <w:color w:val="C00000"/>
          <w:sz w:val="36"/>
          <w:szCs w:val="36"/>
        </w:rPr>
      </w:pPr>
      <w:bookmarkStart w:id="4" w:name="_Toc140825620"/>
      <w:r w:rsidRPr="004B3D50">
        <w:rPr>
          <w:rStyle w:val="Heading1Char"/>
          <w:rFonts w:asciiTheme="minorHAnsi" w:hAnsiTheme="minorHAnsi"/>
          <w:b/>
          <w:bCs/>
          <w:color w:val="C00000"/>
          <w:sz w:val="36"/>
        </w:rPr>
        <w:lastRenderedPageBreak/>
        <w:t>Section T</w:t>
      </w:r>
      <w:r w:rsidR="003B4832" w:rsidRPr="004B3D50">
        <w:rPr>
          <w:rStyle w:val="Heading1Char"/>
          <w:rFonts w:asciiTheme="minorHAnsi" w:hAnsiTheme="minorHAnsi"/>
          <w:b/>
          <w:bCs/>
          <w:color w:val="C00000"/>
          <w:sz w:val="36"/>
        </w:rPr>
        <w:t>wo</w:t>
      </w:r>
      <w:r w:rsidRPr="004B3D50">
        <w:rPr>
          <w:rStyle w:val="Heading1Char"/>
          <w:rFonts w:asciiTheme="minorHAnsi" w:hAnsiTheme="minorHAnsi"/>
          <w:b/>
          <w:bCs/>
          <w:color w:val="C00000"/>
          <w:sz w:val="36"/>
        </w:rPr>
        <w:t>:</w:t>
      </w:r>
      <w:bookmarkEnd w:id="4"/>
      <w:r w:rsidRPr="004B3D50">
        <w:rPr>
          <w:b/>
          <w:bCs/>
          <w:color w:val="C00000"/>
          <w:sz w:val="40"/>
          <w:szCs w:val="36"/>
        </w:rPr>
        <w:t xml:space="preserve">  </w:t>
      </w:r>
      <w:r w:rsidRPr="00FA697D">
        <w:rPr>
          <w:b/>
          <w:bCs/>
          <w:color w:val="C00000"/>
          <w:sz w:val="36"/>
          <w:szCs w:val="36"/>
        </w:rPr>
        <w:t>Student Responses to Key Areas</w:t>
      </w:r>
    </w:p>
    <w:p w14:paraId="196C0A01" w14:textId="77777777" w:rsidR="002A1435" w:rsidRPr="00FA697D" w:rsidRDefault="00B25162" w:rsidP="7CE3F43E">
      <w:pPr>
        <w:spacing w:after="0" w:line="240" w:lineRule="auto"/>
        <w:jc w:val="center"/>
        <w:rPr>
          <w:b/>
          <w:bCs/>
          <w:color w:val="C00000"/>
          <w:sz w:val="36"/>
          <w:szCs w:val="36"/>
        </w:rPr>
      </w:pPr>
      <w:r w:rsidRPr="00FA697D">
        <w:rPr>
          <w:b/>
          <w:bCs/>
          <w:color w:val="C00000"/>
          <w:sz w:val="36"/>
          <w:szCs w:val="36"/>
        </w:rPr>
        <w:t>Spring 2021</w:t>
      </w:r>
      <w:r w:rsidR="002A1435" w:rsidRPr="00FA697D">
        <w:rPr>
          <w:b/>
          <w:bCs/>
          <w:color w:val="C00000"/>
          <w:sz w:val="36"/>
          <w:szCs w:val="36"/>
        </w:rPr>
        <w:t xml:space="preserve"> </w:t>
      </w:r>
      <w:r w:rsidR="00FA697D" w:rsidRPr="00FA697D">
        <w:rPr>
          <w:b/>
          <w:bCs/>
          <w:color w:val="C00000"/>
          <w:sz w:val="36"/>
          <w:szCs w:val="36"/>
        </w:rPr>
        <w:t>-</w:t>
      </w:r>
      <w:r w:rsidR="002A1435" w:rsidRPr="00FA697D">
        <w:rPr>
          <w:b/>
          <w:bCs/>
          <w:color w:val="C00000"/>
          <w:sz w:val="36"/>
          <w:szCs w:val="36"/>
        </w:rPr>
        <w:t xml:space="preserve"> Spring 202</w:t>
      </w:r>
      <w:r w:rsidR="00FA697D" w:rsidRPr="00FA697D">
        <w:rPr>
          <w:b/>
          <w:bCs/>
          <w:color w:val="C00000"/>
          <w:sz w:val="36"/>
          <w:szCs w:val="36"/>
        </w:rPr>
        <w:t>3</w:t>
      </w:r>
    </w:p>
    <w:p w14:paraId="60C878C4" w14:textId="77777777" w:rsidR="002A1435" w:rsidRPr="003E5C76" w:rsidRDefault="002A1435" w:rsidP="7CE3F43E">
      <w:pPr>
        <w:spacing w:after="0" w:line="240" w:lineRule="auto"/>
        <w:rPr>
          <w:b/>
          <w:bCs/>
          <w:color w:val="C00000"/>
          <w:sz w:val="16"/>
          <w:szCs w:val="16"/>
          <w:highlight w:val="yellow"/>
        </w:rPr>
      </w:pPr>
    </w:p>
    <w:p w14:paraId="05CDDE15" w14:textId="77777777" w:rsidR="000B7B1A" w:rsidRDefault="000B7B1A" w:rsidP="7CE3F43E">
      <w:pPr>
        <w:spacing w:after="0" w:line="240" w:lineRule="auto"/>
        <w:rPr>
          <w:highlight w:val="yellow"/>
        </w:rPr>
      </w:pPr>
      <w:r w:rsidRPr="009A6467">
        <w:t>The charts</w:t>
      </w:r>
      <w:r w:rsidR="003E5C76" w:rsidRPr="009A6467">
        <w:t xml:space="preserve"> below</w:t>
      </w:r>
      <w:r w:rsidRPr="009A6467">
        <w:t xml:space="preserve"> provide</w:t>
      </w:r>
      <w:r w:rsidR="003E5C76" w:rsidRPr="009A6467">
        <w:t xml:space="preserve"> </w:t>
      </w:r>
      <w:r w:rsidRPr="009A6467">
        <w:t>visualization</w:t>
      </w:r>
      <w:r w:rsidR="003E5C76" w:rsidRPr="009A6467">
        <w:t>s</w:t>
      </w:r>
      <w:r w:rsidRPr="009A6467">
        <w:t xml:space="preserve"> of student responses to various questions.  </w:t>
      </w:r>
      <w:r w:rsidR="003E5C76" w:rsidRPr="009A6467">
        <w:t>The</w:t>
      </w:r>
      <w:r w:rsidRPr="009A6467">
        <w:t xml:space="preserve"> “Positive” (</w:t>
      </w:r>
      <w:r w:rsidR="00DB0978" w:rsidRPr="009A6467">
        <w:t>red</w:t>
      </w:r>
      <w:r w:rsidRPr="009A6467">
        <w:t>) bar indicates the percentage of students who Agreed</w:t>
      </w:r>
      <w:r w:rsidR="003E5C76" w:rsidRPr="009A6467">
        <w:t>/</w:t>
      </w:r>
      <w:r w:rsidRPr="009A6467">
        <w:t>Strong</w:t>
      </w:r>
      <w:r w:rsidR="003E5C76" w:rsidRPr="009A6467">
        <w:t>ly</w:t>
      </w:r>
      <w:r w:rsidRPr="009A6467">
        <w:t xml:space="preserve"> </w:t>
      </w:r>
      <w:r w:rsidRPr="00726278">
        <w:t>Agreed</w:t>
      </w:r>
      <w:r w:rsidR="003E5C76" w:rsidRPr="00726278">
        <w:t>.</w:t>
      </w:r>
      <w:r w:rsidRPr="00726278">
        <w:t xml:space="preserve"> The “Neutral” (</w:t>
      </w:r>
      <w:r w:rsidR="00726278" w:rsidRPr="00726278">
        <w:t>gray</w:t>
      </w:r>
      <w:r w:rsidRPr="00726278">
        <w:t xml:space="preserve">) bar indicates the percentage of students who </w:t>
      </w:r>
      <w:r w:rsidR="00726278" w:rsidRPr="00726278">
        <w:t xml:space="preserve">chose Neither Agree or Disagree. The “Negative” (black) bar indicates the percentage of students who </w:t>
      </w:r>
      <w:r w:rsidRPr="00726278">
        <w:t>Disagreed</w:t>
      </w:r>
      <w:r w:rsidR="00726278" w:rsidRPr="00726278">
        <w:t>/</w:t>
      </w:r>
      <w:r w:rsidRPr="00726278">
        <w:t xml:space="preserve">Strongly </w:t>
      </w:r>
      <w:r w:rsidRPr="00023956">
        <w:t>Disagreed.</w:t>
      </w:r>
      <w:r w:rsidR="004733B6" w:rsidRPr="00023956">
        <w:t xml:space="preserve"> </w:t>
      </w:r>
      <w:r w:rsidR="003E5C76" w:rsidRPr="00023956">
        <w:t>T</w:t>
      </w:r>
      <w:r w:rsidR="004733B6" w:rsidRPr="00023956">
        <w:t>he lowest scores occurred in Spring 202</w:t>
      </w:r>
      <w:r w:rsidR="00023956" w:rsidRPr="00023956">
        <w:t>3</w:t>
      </w:r>
      <w:r w:rsidR="004733B6" w:rsidRPr="00023956">
        <w:t xml:space="preserve"> for </w:t>
      </w:r>
      <w:r w:rsidR="00023956" w:rsidRPr="00023956">
        <w:t>“Communication Across SRSU is Effective” (37%)</w:t>
      </w:r>
      <w:r w:rsidR="004733B6" w:rsidRPr="00023956">
        <w:t xml:space="preserve">. At a personal level, students </w:t>
      </w:r>
      <w:r w:rsidR="00174693" w:rsidRPr="00023956">
        <w:t>remain</w:t>
      </w:r>
      <w:r w:rsidR="004733B6" w:rsidRPr="00023956">
        <w:t xml:space="preserve"> concerned about affording balanced meals (</w:t>
      </w:r>
      <w:r w:rsidR="00B4797D" w:rsidRPr="00023956">
        <w:t>41</w:t>
      </w:r>
      <w:r w:rsidR="004733B6" w:rsidRPr="00023956">
        <w:t>%</w:t>
      </w:r>
      <w:r w:rsidR="00174693" w:rsidRPr="00023956">
        <w:t xml:space="preserve"> in 2021</w:t>
      </w:r>
      <w:r w:rsidR="00023956" w:rsidRPr="00023956">
        <w:t xml:space="preserve">, </w:t>
      </w:r>
      <w:r w:rsidR="00B4797D" w:rsidRPr="00023956">
        <w:t>35</w:t>
      </w:r>
      <w:r w:rsidR="004733B6" w:rsidRPr="00023956">
        <w:t>%</w:t>
      </w:r>
      <w:r w:rsidR="00174693" w:rsidRPr="00023956">
        <w:t xml:space="preserve"> in 2022</w:t>
      </w:r>
      <w:r w:rsidR="00023956" w:rsidRPr="00023956">
        <w:t>, and 46% in 2023</w:t>
      </w:r>
      <w:r w:rsidR="004733B6" w:rsidRPr="00023956">
        <w:t>).</w:t>
      </w:r>
    </w:p>
    <w:p w14:paraId="45CD8E2A" w14:textId="77777777" w:rsidR="007744B9" w:rsidRDefault="007744B9" w:rsidP="7CE3F43E">
      <w:pPr>
        <w:spacing w:after="0" w:line="240" w:lineRule="auto"/>
        <w:rPr>
          <w:highlight w:val="yellow"/>
        </w:rPr>
      </w:pPr>
    </w:p>
    <w:p w14:paraId="79D3C67C" w14:textId="77777777" w:rsidR="007744B9" w:rsidRDefault="007744B9" w:rsidP="7CE3F43E">
      <w:pPr>
        <w:spacing w:after="0" w:line="240" w:lineRule="auto"/>
        <w:rPr>
          <w:highlight w:val="yellow"/>
        </w:rPr>
      </w:pPr>
      <w:r>
        <w:rPr>
          <w:noProof/>
        </w:rPr>
        <w:drawing>
          <wp:inline distT="0" distB="0" distL="0" distR="0" wp14:anchorId="0A8AD146" wp14:editId="0A8B1FEF">
            <wp:extent cx="6000750" cy="61239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0750" cy="6123940"/>
                    </a:xfrm>
                    <a:prstGeom prst="rect">
                      <a:avLst/>
                    </a:prstGeom>
                  </pic:spPr>
                </pic:pic>
              </a:graphicData>
            </a:graphic>
          </wp:inline>
        </w:drawing>
      </w:r>
    </w:p>
    <w:p w14:paraId="4C726C19" w14:textId="77777777" w:rsidR="00690F59" w:rsidRDefault="00690F59" w:rsidP="7CE3F43E">
      <w:pPr>
        <w:spacing w:after="0" w:line="240" w:lineRule="auto"/>
        <w:rPr>
          <w:highlight w:val="yellow"/>
        </w:rPr>
      </w:pPr>
    </w:p>
    <w:p w14:paraId="5CA9C808" w14:textId="77777777" w:rsidR="004A62BD" w:rsidRDefault="0064744B" w:rsidP="7CE3F43E">
      <w:pPr>
        <w:spacing w:after="0" w:line="240" w:lineRule="auto"/>
        <w:rPr>
          <w:highlight w:val="yellow"/>
        </w:rPr>
      </w:pPr>
      <w:r>
        <w:rPr>
          <w:noProof/>
        </w:rPr>
        <w:lastRenderedPageBreak/>
        <w:drawing>
          <wp:inline distT="0" distB="0" distL="0" distR="0" wp14:anchorId="1654BB77" wp14:editId="4BA87B14">
            <wp:extent cx="6000750" cy="61683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0" cy="6168390"/>
                    </a:xfrm>
                    <a:prstGeom prst="rect">
                      <a:avLst/>
                    </a:prstGeom>
                  </pic:spPr>
                </pic:pic>
              </a:graphicData>
            </a:graphic>
          </wp:inline>
        </w:drawing>
      </w:r>
    </w:p>
    <w:p w14:paraId="786BC9A6" w14:textId="77777777" w:rsidR="00690F59" w:rsidRDefault="00690F59" w:rsidP="7CE3F43E">
      <w:pPr>
        <w:spacing w:after="0" w:line="240" w:lineRule="auto"/>
        <w:rPr>
          <w:highlight w:val="yellow"/>
        </w:rPr>
      </w:pPr>
    </w:p>
    <w:p w14:paraId="5A23D0FA" w14:textId="77777777" w:rsidR="007A1211" w:rsidRDefault="007A1211" w:rsidP="7CE3F43E">
      <w:pPr>
        <w:spacing w:after="0" w:line="240" w:lineRule="auto"/>
        <w:rPr>
          <w:highlight w:val="yellow"/>
        </w:rPr>
      </w:pPr>
    </w:p>
    <w:p w14:paraId="2B14E169" w14:textId="77777777" w:rsidR="007A1211" w:rsidRDefault="007A1211" w:rsidP="7CE3F43E">
      <w:pPr>
        <w:spacing w:after="0" w:line="240" w:lineRule="auto"/>
        <w:rPr>
          <w:highlight w:val="yellow"/>
        </w:rPr>
      </w:pPr>
    </w:p>
    <w:p w14:paraId="5B1843C6" w14:textId="77777777" w:rsidR="00E96DA0" w:rsidRPr="000B7B1A" w:rsidRDefault="00E96DA0" w:rsidP="7CE3F43E">
      <w:pPr>
        <w:spacing w:after="0" w:line="240" w:lineRule="auto"/>
        <w:rPr>
          <w:highlight w:val="yellow"/>
        </w:rPr>
      </w:pPr>
    </w:p>
    <w:p w14:paraId="4CECD979" w14:textId="77777777" w:rsidR="000B7B1A" w:rsidRPr="000B7B1A" w:rsidRDefault="000B7B1A" w:rsidP="7CE3F43E">
      <w:pPr>
        <w:spacing w:after="0" w:line="240" w:lineRule="auto"/>
        <w:rPr>
          <w:b/>
          <w:bCs/>
          <w:color w:val="C00000"/>
          <w:highlight w:val="yellow"/>
        </w:rPr>
      </w:pPr>
    </w:p>
    <w:p w14:paraId="355FC8EE" w14:textId="77777777" w:rsidR="002A1435" w:rsidRDefault="002A1435" w:rsidP="7CE3F43E">
      <w:pPr>
        <w:spacing w:after="0" w:line="240" w:lineRule="auto"/>
        <w:rPr>
          <w:b/>
          <w:bCs/>
          <w:color w:val="C00000"/>
          <w:sz w:val="36"/>
          <w:szCs w:val="36"/>
          <w:highlight w:val="yellow"/>
        </w:rPr>
      </w:pPr>
    </w:p>
    <w:p w14:paraId="36AC215C" w14:textId="77777777" w:rsidR="004D1F3E" w:rsidRDefault="004D1F3E" w:rsidP="7CE3F43E">
      <w:pPr>
        <w:rPr>
          <w:b/>
          <w:bCs/>
          <w:color w:val="C00000"/>
          <w:sz w:val="36"/>
          <w:szCs w:val="36"/>
          <w:highlight w:val="yellow"/>
        </w:rPr>
      </w:pPr>
      <w:r w:rsidRPr="7CE3F43E">
        <w:rPr>
          <w:b/>
          <w:bCs/>
          <w:color w:val="C00000"/>
          <w:sz w:val="36"/>
          <w:szCs w:val="36"/>
          <w:highlight w:val="yellow"/>
        </w:rPr>
        <w:br w:type="page"/>
      </w:r>
    </w:p>
    <w:p w14:paraId="0488AA88" w14:textId="77777777" w:rsidR="00EA6930" w:rsidRPr="001C6510" w:rsidRDefault="00EA6930" w:rsidP="7CE3F43E">
      <w:pPr>
        <w:spacing w:after="0" w:line="240" w:lineRule="auto"/>
        <w:jc w:val="center"/>
        <w:rPr>
          <w:rFonts w:cstheme="minorHAnsi"/>
          <w:b/>
          <w:bCs/>
          <w:color w:val="C00000"/>
          <w:sz w:val="36"/>
          <w:szCs w:val="36"/>
        </w:rPr>
      </w:pPr>
      <w:bookmarkStart w:id="5" w:name="_Toc140825621"/>
      <w:r w:rsidRPr="001C6510">
        <w:rPr>
          <w:rStyle w:val="Heading1Char"/>
          <w:rFonts w:asciiTheme="minorHAnsi" w:hAnsiTheme="minorHAnsi" w:cstheme="minorHAnsi"/>
          <w:b/>
          <w:bCs/>
          <w:color w:val="C00000"/>
          <w:sz w:val="36"/>
          <w:szCs w:val="36"/>
        </w:rPr>
        <w:lastRenderedPageBreak/>
        <w:t>Section Th</w:t>
      </w:r>
      <w:r w:rsidR="003B4832" w:rsidRPr="001C6510">
        <w:rPr>
          <w:rStyle w:val="Heading1Char"/>
          <w:rFonts w:asciiTheme="minorHAnsi" w:hAnsiTheme="minorHAnsi" w:cstheme="minorHAnsi"/>
          <w:b/>
          <w:bCs/>
          <w:color w:val="C00000"/>
          <w:sz w:val="36"/>
          <w:szCs w:val="36"/>
        </w:rPr>
        <w:t>ree</w:t>
      </w:r>
      <w:bookmarkEnd w:id="5"/>
      <w:r w:rsidRPr="001C6510">
        <w:rPr>
          <w:rFonts w:cstheme="minorHAnsi"/>
          <w:b/>
          <w:bCs/>
          <w:color w:val="C00000"/>
          <w:sz w:val="36"/>
          <w:szCs w:val="36"/>
        </w:rPr>
        <w:t>:  Faculty/Staff Responses to Key Areas</w:t>
      </w:r>
    </w:p>
    <w:p w14:paraId="0A02CA4C" w14:textId="77777777" w:rsidR="00EA6930" w:rsidRPr="00973E45" w:rsidRDefault="00B4797D" w:rsidP="7CE3F43E">
      <w:pPr>
        <w:spacing w:after="0" w:line="240" w:lineRule="auto"/>
        <w:jc w:val="center"/>
        <w:rPr>
          <w:b/>
          <w:bCs/>
          <w:color w:val="C00000"/>
          <w:sz w:val="36"/>
          <w:szCs w:val="36"/>
        </w:rPr>
      </w:pPr>
      <w:r w:rsidRPr="00973E45">
        <w:rPr>
          <w:b/>
          <w:bCs/>
          <w:color w:val="C00000"/>
          <w:sz w:val="36"/>
          <w:szCs w:val="36"/>
        </w:rPr>
        <w:t>Spring 2021</w:t>
      </w:r>
      <w:r w:rsidR="00EA6930" w:rsidRPr="00973E45">
        <w:rPr>
          <w:b/>
          <w:bCs/>
          <w:color w:val="C00000"/>
          <w:sz w:val="36"/>
          <w:szCs w:val="36"/>
        </w:rPr>
        <w:t xml:space="preserve"> </w:t>
      </w:r>
      <w:r w:rsidR="00973E45" w:rsidRPr="00973E45">
        <w:rPr>
          <w:b/>
          <w:bCs/>
          <w:color w:val="C00000"/>
          <w:sz w:val="36"/>
          <w:szCs w:val="36"/>
        </w:rPr>
        <w:t>-</w:t>
      </w:r>
      <w:r w:rsidR="00EA6930" w:rsidRPr="00973E45">
        <w:rPr>
          <w:b/>
          <w:bCs/>
          <w:color w:val="C00000"/>
          <w:sz w:val="36"/>
          <w:szCs w:val="36"/>
        </w:rPr>
        <w:t xml:space="preserve"> Spring 202</w:t>
      </w:r>
      <w:r w:rsidR="00973E45" w:rsidRPr="00973E45">
        <w:rPr>
          <w:b/>
          <w:bCs/>
          <w:color w:val="C00000"/>
          <w:sz w:val="36"/>
          <w:szCs w:val="36"/>
        </w:rPr>
        <w:t>3</w:t>
      </w:r>
    </w:p>
    <w:p w14:paraId="28178380" w14:textId="77777777" w:rsidR="00B82D3B" w:rsidRPr="00973E45" w:rsidRDefault="00FC09F0" w:rsidP="7CE3F43E">
      <w:pPr>
        <w:jc w:val="center"/>
        <w:rPr>
          <w:b/>
          <w:bCs/>
          <w:color w:val="C00000"/>
          <w:sz w:val="24"/>
          <w:szCs w:val="24"/>
        </w:rPr>
      </w:pPr>
      <w:r w:rsidRPr="00973E45">
        <w:rPr>
          <w:b/>
          <w:bCs/>
          <w:color w:val="C00000"/>
          <w:sz w:val="24"/>
          <w:szCs w:val="24"/>
        </w:rPr>
        <w:t>(</w:t>
      </w:r>
      <w:r w:rsidR="00B82D3B" w:rsidRPr="00973E45">
        <w:rPr>
          <w:b/>
          <w:bCs/>
          <w:color w:val="C00000"/>
          <w:sz w:val="24"/>
          <w:szCs w:val="24"/>
        </w:rPr>
        <w:t>Breakdown by Alpine and RGC available in Appendix</w:t>
      </w:r>
      <w:r w:rsidR="00FA0CAB" w:rsidRPr="00973E45">
        <w:rPr>
          <w:b/>
          <w:bCs/>
          <w:color w:val="C00000"/>
          <w:sz w:val="24"/>
          <w:szCs w:val="24"/>
        </w:rPr>
        <w:t xml:space="preserve"> </w:t>
      </w:r>
      <w:r w:rsidR="00E16CA5" w:rsidRPr="00973E45">
        <w:rPr>
          <w:b/>
          <w:bCs/>
          <w:color w:val="C00000"/>
          <w:sz w:val="24"/>
          <w:szCs w:val="24"/>
        </w:rPr>
        <w:t>B</w:t>
      </w:r>
      <w:r w:rsidRPr="00973E45">
        <w:rPr>
          <w:b/>
          <w:bCs/>
          <w:color w:val="C00000"/>
          <w:sz w:val="24"/>
          <w:szCs w:val="24"/>
        </w:rPr>
        <w:t>)</w:t>
      </w:r>
    </w:p>
    <w:p w14:paraId="291CA0B1" w14:textId="77777777" w:rsidR="00174693" w:rsidRDefault="00FC09F0" w:rsidP="7CE3F43E">
      <w:pPr>
        <w:rPr>
          <w:highlight w:val="yellow"/>
        </w:rPr>
      </w:pPr>
      <w:r w:rsidRPr="00973E45">
        <w:t xml:space="preserve">For the combined results of faculty and staff, </w:t>
      </w:r>
      <w:r w:rsidR="003A6E44" w:rsidRPr="00973E45">
        <w:t>the lowest rated areas were “Communication Across SRSU is Effective” (22% in Spring 2021</w:t>
      </w:r>
      <w:r w:rsidR="00973E45" w:rsidRPr="00973E45">
        <w:t xml:space="preserve">, </w:t>
      </w:r>
      <w:r w:rsidR="007960CC" w:rsidRPr="00973E45">
        <w:t>25% in Spring 2022</w:t>
      </w:r>
      <w:r w:rsidR="00973E45" w:rsidRPr="00973E45">
        <w:t>, and 22% in Spring 2023</w:t>
      </w:r>
      <w:r w:rsidR="003A6E44" w:rsidRPr="00973E45">
        <w:t>)</w:t>
      </w:r>
      <w:r w:rsidR="00340A60">
        <w:t xml:space="preserve"> and “Campus facilities are well-maintained and easily accessible for all</w:t>
      </w:r>
      <w:r w:rsidR="008546F4">
        <w:t xml:space="preserve">” </w:t>
      </w:r>
      <w:r w:rsidR="008546F4" w:rsidRPr="00973E45">
        <w:t>(</w:t>
      </w:r>
      <w:r w:rsidR="008546F4">
        <w:t>41</w:t>
      </w:r>
      <w:r w:rsidR="008546F4" w:rsidRPr="00973E45">
        <w:t xml:space="preserve">% in Spring 2021, </w:t>
      </w:r>
      <w:r w:rsidR="008546F4">
        <w:t>38</w:t>
      </w:r>
      <w:r w:rsidR="008546F4" w:rsidRPr="00973E45">
        <w:t>% in Spring 2022, and 2</w:t>
      </w:r>
      <w:r w:rsidR="008546F4">
        <w:t>7</w:t>
      </w:r>
      <w:r w:rsidR="008546F4" w:rsidRPr="00973E45">
        <w:t xml:space="preserve">% in Spring </w:t>
      </w:r>
      <w:r w:rsidR="008546F4" w:rsidRPr="008546F4">
        <w:t xml:space="preserve">2023). There was a significant increase of 10% in </w:t>
      </w:r>
      <w:r w:rsidR="003A6E44" w:rsidRPr="008546F4">
        <w:t xml:space="preserve">“I am </w:t>
      </w:r>
      <w:r w:rsidR="00973E45" w:rsidRPr="008546F4">
        <w:t>comfortable</w:t>
      </w:r>
      <w:r w:rsidR="003A6E44" w:rsidRPr="008546F4">
        <w:t xml:space="preserve"> with </w:t>
      </w:r>
      <w:r w:rsidR="00973E45" w:rsidRPr="008546F4">
        <w:t>o</w:t>
      </w:r>
      <w:r w:rsidR="003A6E44" w:rsidRPr="008546F4">
        <w:t xml:space="preserve">ffering </w:t>
      </w:r>
      <w:r w:rsidR="00973E45" w:rsidRPr="008546F4">
        <w:t>m</w:t>
      </w:r>
      <w:r w:rsidR="003A6E44" w:rsidRPr="008546F4">
        <w:t xml:space="preserve">y </w:t>
      </w:r>
      <w:r w:rsidR="00973E45" w:rsidRPr="008546F4">
        <w:t>o</w:t>
      </w:r>
      <w:r w:rsidR="003A6E44" w:rsidRPr="008546F4">
        <w:t xml:space="preserve">pinions </w:t>
      </w:r>
      <w:r w:rsidR="00973E45" w:rsidRPr="008546F4">
        <w:t>w</w:t>
      </w:r>
      <w:r w:rsidR="003A6E44" w:rsidRPr="008546F4">
        <w:t xml:space="preserve">ithout </w:t>
      </w:r>
      <w:r w:rsidR="00973E45" w:rsidRPr="008546F4">
        <w:t>f</w:t>
      </w:r>
      <w:r w:rsidR="003A6E44" w:rsidRPr="008546F4">
        <w:t xml:space="preserve">ear of </w:t>
      </w:r>
      <w:r w:rsidR="00973E45" w:rsidRPr="008546F4">
        <w:t>c</w:t>
      </w:r>
      <w:r w:rsidR="003A6E44" w:rsidRPr="008546F4">
        <w:t>onsequences” (39% in Spring 2021</w:t>
      </w:r>
      <w:r w:rsidR="008546F4" w:rsidRPr="008546F4">
        <w:t>,</w:t>
      </w:r>
      <w:r w:rsidR="007960CC" w:rsidRPr="008546F4">
        <w:t xml:space="preserve"> 36% in Spring 2022</w:t>
      </w:r>
      <w:r w:rsidR="008546F4" w:rsidRPr="008546F4">
        <w:t>, and 46% in Spring 2023</w:t>
      </w:r>
      <w:r w:rsidR="003A6E44" w:rsidRPr="008546F4">
        <w:t>).</w:t>
      </w:r>
      <w:r w:rsidR="003A6E44">
        <w:t xml:space="preserve"> </w:t>
      </w:r>
    </w:p>
    <w:p w14:paraId="4A4D5BF3" w14:textId="77777777" w:rsidR="006E6E8C" w:rsidRDefault="006E6E8C" w:rsidP="7CE3F43E">
      <w:pPr>
        <w:rPr>
          <w:highlight w:val="yellow"/>
        </w:rPr>
      </w:pPr>
      <w:r>
        <w:rPr>
          <w:noProof/>
        </w:rPr>
        <w:drawing>
          <wp:inline distT="0" distB="0" distL="0" distR="0" wp14:anchorId="1986869C" wp14:editId="58E6C811">
            <wp:extent cx="5513696" cy="56677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3696" cy="5667730"/>
                    </a:xfrm>
                    <a:prstGeom prst="rect">
                      <a:avLst/>
                    </a:prstGeom>
                  </pic:spPr>
                </pic:pic>
              </a:graphicData>
            </a:graphic>
          </wp:inline>
        </w:drawing>
      </w:r>
    </w:p>
    <w:p w14:paraId="14CD5538" w14:textId="77777777" w:rsidR="00CB47F3" w:rsidRDefault="00CB47F3" w:rsidP="7CE3F43E">
      <w:pPr>
        <w:spacing w:after="0" w:line="240" w:lineRule="auto"/>
        <w:jc w:val="center"/>
        <w:rPr>
          <w:rStyle w:val="Heading1Char"/>
          <w:b/>
          <w:bCs/>
          <w:color w:val="C00000"/>
          <w:sz w:val="44"/>
          <w:szCs w:val="44"/>
          <w:highlight w:val="yellow"/>
        </w:rPr>
      </w:pPr>
      <w:r>
        <w:rPr>
          <w:noProof/>
        </w:rPr>
        <w:lastRenderedPageBreak/>
        <w:drawing>
          <wp:inline distT="0" distB="0" distL="0" distR="0" wp14:anchorId="28961343" wp14:editId="206DB813">
            <wp:extent cx="6000750" cy="59861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0750" cy="5986145"/>
                    </a:xfrm>
                    <a:prstGeom prst="rect">
                      <a:avLst/>
                    </a:prstGeom>
                  </pic:spPr>
                </pic:pic>
              </a:graphicData>
            </a:graphic>
          </wp:inline>
        </w:drawing>
      </w:r>
    </w:p>
    <w:p w14:paraId="244AF3F3" w14:textId="77777777" w:rsidR="00CB47F3" w:rsidRDefault="00CB47F3" w:rsidP="7CE3F43E">
      <w:pPr>
        <w:spacing w:after="0" w:line="240" w:lineRule="auto"/>
        <w:jc w:val="center"/>
        <w:rPr>
          <w:rStyle w:val="Heading1Char"/>
          <w:b/>
          <w:bCs/>
          <w:color w:val="C00000"/>
          <w:sz w:val="44"/>
          <w:szCs w:val="44"/>
          <w:highlight w:val="yellow"/>
        </w:rPr>
      </w:pPr>
    </w:p>
    <w:p w14:paraId="6A7D8A5D" w14:textId="77777777" w:rsidR="00CB47F3" w:rsidRDefault="00CB47F3">
      <w:pPr>
        <w:rPr>
          <w:rStyle w:val="Heading1Char"/>
          <w:b/>
          <w:bCs/>
          <w:color w:val="C00000"/>
          <w:sz w:val="44"/>
          <w:szCs w:val="44"/>
          <w:highlight w:val="yellow"/>
        </w:rPr>
      </w:pPr>
      <w:r>
        <w:rPr>
          <w:rStyle w:val="Heading1Char"/>
          <w:b/>
          <w:bCs/>
          <w:color w:val="C00000"/>
          <w:sz w:val="44"/>
          <w:szCs w:val="44"/>
          <w:highlight w:val="yellow"/>
        </w:rPr>
        <w:br w:type="page"/>
      </w:r>
    </w:p>
    <w:p w14:paraId="6D3210DC" w14:textId="77777777" w:rsidR="003B4832" w:rsidRPr="001C6510" w:rsidRDefault="00AE5B58" w:rsidP="7CE3F43E">
      <w:pPr>
        <w:spacing w:after="0" w:line="240" w:lineRule="auto"/>
        <w:jc w:val="center"/>
        <w:rPr>
          <w:rFonts w:cstheme="minorHAnsi"/>
          <w:b/>
          <w:bCs/>
          <w:color w:val="C00000"/>
          <w:sz w:val="36"/>
          <w:szCs w:val="36"/>
        </w:rPr>
      </w:pPr>
      <w:bookmarkStart w:id="6" w:name="_Toc140825622"/>
      <w:r w:rsidRPr="001C6510">
        <w:rPr>
          <w:rStyle w:val="Heading1Char"/>
          <w:rFonts w:asciiTheme="minorHAnsi" w:hAnsiTheme="minorHAnsi" w:cstheme="minorHAnsi"/>
          <w:b/>
          <w:bCs/>
          <w:color w:val="C00000"/>
          <w:sz w:val="36"/>
          <w:szCs w:val="36"/>
        </w:rPr>
        <w:lastRenderedPageBreak/>
        <w:t xml:space="preserve">Section </w:t>
      </w:r>
      <w:r w:rsidR="003B4832" w:rsidRPr="001C6510">
        <w:rPr>
          <w:rStyle w:val="Heading1Char"/>
          <w:rFonts w:asciiTheme="minorHAnsi" w:hAnsiTheme="minorHAnsi" w:cstheme="minorHAnsi"/>
          <w:b/>
          <w:bCs/>
          <w:color w:val="C00000"/>
          <w:sz w:val="36"/>
          <w:szCs w:val="36"/>
        </w:rPr>
        <w:t>Four</w:t>
      </w:r>
      <w:bookmarkEnd w:id="6"/>
      <w:r w:rsidRPr="001C6510">
        <w:rPr>
          <w:rFonts w:cstheme="minorHAnsi"/>
          <w:b/>
          <w:bCs/>
          <w:color w:val="C00000"/>
          <w:sz w:val="36"/>
          <w:szCs w:val="36"/>
        </w:rPr>
        <w:t>:  Qualitative Responses</w:t>
      </w:r>
    </w:p>
    <w:p w14:paraId="700F413B" w14:textId="77777777" w:rsidR="00DB3A65" w:rsidRPr="00FB6CB8" w:rsidRDefault="00DB3A65" w:rsidP="7CE3F43E">
      <w:pPr>
        <w:spacing w:after="0" w:line="240" w:lineRule="auto"/>
        <w:jc w:val="center"/>
        <w:rPr>
          <w:b/>
          <w:bCs/>
          <w:color w:val="C00000"/>
          <w:sz w:val="36"/>
          <w:szCs w:val="36"/>
        </w:rPr>
      </w:pPr>
      <w:r w:rsidRPr="00FB6CB8">
        <w:rPr>
          <w:b/>
          <w:bCs/>
          <w:color w:val="C00000"/>
          <w:sz w:val="36"/>
          <w:szCs w:val="36"/>
        </w:rPr>
        <w:t>Spring 2021</w:t>
      </w:r>
    </w:p>
    <w:p w14:paraId="14466A60" w14:textId="77777777" w:rsidR="00B4342C" w:rsidRPr="00FB6CB8" w:rsidRDefault="00B4342C" w:rsidP="7CE3F43E">
      <w:pPr>
        <w:spacing w:after="0" w:line="240" w:lineRule="auto"/>
        <w:rPr>
          <w:sz w:val="24"/>
          <w:szCs w:val="24"/>
        </w:rPr>
      </w:pPr>
      <w:r w:rsidRPr="00FB6CB8">
        <w:rPr>
          <w:sz w:val="24"/>
          <w:szCs w:val="24"/>
        </w:rPr>
        <w:t xml:space="preserve">In 2021, there were 154 individual responses.  Those responses were </w:t>
      </w:r>
      <w:r w:rsidR="00FB6CB8" w:rsidRPr="00FB6CB8">
        <w:rPr>
          <w:sz w:val="24"/>
          <w:szCs w:val="24"/>
        </w:rPr>
        <w:t>divided</w:t>
      </w:r>
      <w:r w:rsidRPr="00FB6CB8">
        <w:rPr>
          <w:sz w:val="24"/>
          <w:szCs w:val="24"/>
        </w:rPr>
        <w:t xml:space="preserve"> into 207 discrete items and classified by two independent researchers into 11 categories.  </w:t>
      </w:r>
    </w:p>
    <w:p w14:paraId="6C6B94C0" w14:textId="77777777" w:rsidR="00763A2E" w:rsidRPr="003D3955" w:rsidRDefault="00763A2E" w:rsidP="7CE3F43E">
      <w:pPr>
        <w:spacing w:after="0" w:line="240" w:lineRule="auto"/>
        <w:jc w:val="center"/>
        <w:rPr>
          <w:b/>
          <w:bCs/>
          <w:color w:val="C00000"/>
          <w:sz w:val="16"/>
          <w:szCs w:val="16"/>
          <w:highlight w:val="yellow"/>
        </w:rPr>
      </w:pPr>
    </w:p>
    <w:tbl>
      <w:tblPr>
        <w:tblStyle w:val="TableGrid"/>
        <w:tblW w:w="0" w:type="auto"/>
        <w:tblLook w:val="04A0" w:firstRow="1" w:lastRow="0" w:firstColumn="1" w:lastColumn="0" w:noHBand="0" w:noVBand="1"/>
      </w:tblPr>
      <w:tblGrid>
        <w:gridCol w:w="1705"/>
        <w:gridCol w:w="3330"/>
        <w:gridCol w:w="851"/>
        <w:gridCol w:w="1089"/>
        <w:gridCol w:w="1089"/>
        <w:gridCol w:w="1376"/>
      </w:tblGrid>
      <w:tr w:rsidR="00B671C0" w:rsidRPr="00716737" w14:paraId="0E4463AA" w14:textId="77777777" w:rsidTr="7CE3F43E">
        <w:trPr>
          <w:trHeight w:val="432"/>
        </w:trPr>
        <w:tc>
          <w:tcPr>
            <w:tcW w:w="1705" w:type="dxa"/>
            <w:shd w:val="clear" w:color="auto" w:fill="D9D9D9" w:themeFill="background1" w:themeFillShade="D9"/>
            <w:vAlign w:val="center"/>
          </w:tcPr>
          <w:p w14:paraId="76368C92" w14:textId="77777777" w:rsidR="00B671C0" w:rsidRPr="00716737" w:rsidRDefault="00B671C0" w:rsidP="7CE3F43E">
            <w:pPr>
              <w:pStyle w:val="NoSpacing"/>
              <w:rPr>
                <w:rFonts w:cs="Arial"/>
              </w:rPr>
            </w:pPr>
            <w:r w:rsidRPr="00716737">
              <w:rPr>
                <w:rFonts w:cs="Arial"/>
              </w:rPr>
              <w:t>Theme</w:t>
            </w:r>
          </w:p>
        </w:tc>
        <w:tc>
          <w:tcPr>
            <w:tcW w:w="3330" w:type="dxa"/>
            <w:shd w:val="clear" w:color="auto" w:fill="D9D9D9" w:themeFill="background1" w:themeFillShade="D9"/>
            <w:vAlign w:val="center"/>
          </w:tcPr>
          <w:p w14:paraId="25BBC2F0" w14:textId="77777777" w:rsidR="00B671C0" w:rsidRPr="00716737" w:rsidRDefault="00B671C0" w:rsidP="7CE3F43E">
            <w:pPr>
              <w:pStyle w:val="NoSpacing"/>
              <w:rPr>
                <w:rFonts w:cs="Arial"/>
              </w:rPr>
            </w:pPr>
            <w:r w:rsidRPr="00716737">
              <w:rPr>
                <w:rFonts w:cs="Arial"/>
              </w:rPr>
              <w:t>Brief Description</w:t>
            </w:r>
          </w:p>
        </w:tc>
        <w:tc>
          <w:tcPr>
            <w:tcW w:w="851" w:type="dxa"/>
            <w:shd w:val="clear" w:color="auto" w:fill="D9D9D9" w:themeFill="background1" w:themeFillShade="D9"/>
            <w:vAlign w:val="center"/>
          </w:tcPr>
          <w:p w14:paraId="2F323B71" w14:textId="77777777" w:rsidR="00B671C0" w:rsidRPr="00716737" w:rsidRDefault="00B671C0" w:rsidP="7CE3F43E">
            <w:pPr>
              <w:pStyle w:val="NoSpacing"/>
              <w:jc w:val="center"/>
              <w:rPr>
                <w:rFonts w:cs="Arial"/>
              </w:rPr>
            </w:pPr>
            <w:r w:rsidRPr="00716737">
              <w:rPr>
                <w:rFonts w:cs="Arial"/>
              </w:rPr>
              <w:t># Items</w:t>
            </w:r>
          </w:p>
        </w:tc>
        <w:tc>
          <w:tcPr>
            <w:tcW w:w="1089" w:type="dxa"/>
            <w:shd w:val="clear" w:color="auto" w:fill="D9D9D9" w:themeFill="background1" w:themeFillShade="D9"/>
            <w:vAlign w:val="center"/>
          </w:tcPr>
          <w:p w14:paraId="351F381E" w14:textId="77777777" w:rsidR="00B671C0" w:rsidRPr="00716737" w:rsidRDefault="00B671C0" w:rsidP="7CE3F43E">
            <w:pPr>
              <w:pStyle w:val="NoSpacing"/>
              <w:jc w:val="center"/>
              <w:rPr>
                <w:rFonts w:cs="Arial"/>
              </w:rPr>
            </w:pPr>
            <w:r w:rsidRPr="00716737">
              <w:rPr>
                <w:rFonts w:cs="Arial"/>
              </w:rPr>
              <w:t>Faculty</w:t>
            </w:r>
          </w:p>
        </w:tc>
        <w:tc>
          <w:tcPr>
            <w:tcW w:w="1089" w:type="dxa"/>
            <w:shd w:val="clear" w:color="auto" w:fill="D9D9D9" w:themeFill="background1" w:themeFillShade="D9"/>
            <w:vAlign w:val="center"/>
          </w:tcPr>
          <w:p w14:paraId="09B8971E" w14:textId="77777777" w:rsidR="00B671C0" w:rsidRPr="00716737" w:rsidRDefault="00B671C0" w:rsidP="7CE3F43E">
            <w:pPr>
              <w:pStyle w:val="NoSpacing"/>
              <w:jc w:val="center"/>
              <w:rPr>
                <w:rFonts w:cs="Arial"/>
              </w:rPr>
            </w:pPr>
            <w:r w:rsidRPr="00716737">
              <w:rPr>
                <w:rFonts w:cs="Arial"/>
              </w:rPr>
              <w:t>Staff</w:t>
            </w:r>
          </w:p>
        </w:tc>
        <w:tc>
          <w:tcPr>
            <w:tcW w:w="1376" w:type="dxa"/>
            <w:shd w:val="clear" w:color="auto" w:fill="D9D9D9" w:themeFill="background1" w:themeFillShade="D9"/>
            <w:vAlign w:val="center"/>
          </w:tcPr>
          <w:p w14:paraId="098A0091" w14:textId="77777777" w:rsidR="00B671C0" w:rsidRPr="00716737" w:rsidRDefault="00B671C0" w:rsidP="7CE3F43E">
            <w:pPr>
              <w:pStyle w:val="NoSpacing"/>
              <w:jc w:val="center"/>
              <w:rPr>
                <w:rFonts w:cs="Arial"/>
              </w:rPr>
            </w:pPr>
            <w:r w:rsidRPr="00716737">
              <w:rPr>
                <w:rFonts w:cs="Arial"/>
              </w:rPr>
              <w:t>Students</w:t>
            </w:r>
          </w:p>
        </w:tc>
      </w:tr>
      <w:tr w:rsidR="004E5386" w:rsidRPr="00716737" w14:paraId="701985E3" w14:textId="77777777" w:rsidTr="7CE3F43E">
        <w:trPr>
          <w:trHeight w:val="576"/>
        </w:trPr>
        <w:tc>
          <w:tcPr>
            <w:tcW w:w="1705" w:type="dxa"/>
            <w:vAlign w:val="center"/>
          </w:tcPr>
          <w:p w14:paraId="70B031F1" w14:textId="77777777" w:rsidR="004E5386" w:rsidRPr="00716737" w:rsidRDefault="004E5386" w:rsidP="7CE3F43E">
            <w:pPr>
              <w:pStyle w:val="NoSpacing"/>
              <w:rPr>
                <w:rFonts w:cs="Arial"/>
              </w:rPr>
            </w:pPr>
            <w:r w:rsidRPr="00716737">
              <w:rPr>
                <w:rFonts w:cs="Arial"/>
              </w:rPr>
              <w:t>Facilities</w:t>
            </w:r>
          </w:p>
        </w:tc>
        <w:tc>
          <w:tcPr>
            <w:tcW w:w="3330" w:type="dxa"/>
            <w:vAlign w:val="center"/>
          </w:tcPr>
          <w:p w14:paraId="3278EBCE" w14:textId="77777777" w:rsidR="004E5386" w:rsidRPr="00716737" w:rsidRDefault="004E5386" w:rsidP="7CE3F43E">
            <w:pPr>
              <w:pStyle w:val="NoSpacing"/>
              <w:rPr>
                <w:rFonts w:cs="Arial"/>
              </w:rPr>
            </w:pPr>
            <w:r w:rsidRPr="00716737">
              <w:rPr>
                <w:rFonts w:cs="Arial"/>
              </w:rPr>
              <w:t>Concerns regarding parking lots, buildings maintenance, and elevators and more staffing for maintenance</w:t>
            </w:r>
            <w:r w:rsidR="00711FF7" w:rsidRPr="00716737">
              <w:rPr>
                <w:rFonts w:cs="Arial"/>
              </w:rPr>
              <w:t>---Alpine Campus</w:t>
            </w:r>
          </w:p>
        </w:tc>
        <w:tc>
          <w:tcPr>
            <w:tcW w:w="851" w:type="dxa"/>
            <w:vAlign w:val="center"/>
          </w:tcPr>
          <w:p w14:paraId="63FAFE0C" w14:textId="77777777" w:rsidR="004E5386" w:rsidRPr="00716737" w:rsidRDefault="004E5386" w:rsidP="7CE3F43E">
            <w:pPr>
              <w:pStyle w:val="NoSpacing"/>
              <w:jc w:val="center"/>
              <w:rPr>
                <w:rFonts w:cs="Arial"/>
              </w:rPr>
            </w:pPr>
            <w:r w:rsidRPr="00716737">
              <w:rPr>
                <w:rFonts w:cs="Arial"/>
              </w:rPr>
              <w:t>45</w:t>
            </w:r>
          </w:p>
        </w:tc>
        <w:tc>
          <w:tcPr>
            <w:tcW w:w="1089" w:type="dxa"/>
            <w:vAlign w:val="center"/>
          </w:tcPr>
          <w:p w14:paraId="2EF105C0" w14:textId="77777777" w:rsidR="004E5386" w:rsidRPr="00716737" w:rsidRDefault="004E5386" w:rsidP="7CE3F43E">
            <w:pPr>
              <w:pStyle w:val="NoSpacing"/>
              <w:jc w:val="center"/>
              <w:rPr>
                <w:rFonts w:cs="Arial"/>
              </w:rPr>
            </w:pPr>
            <w:r w:rsidRPr="00716737">
              <w:rPr>
                <w:rFonts w:cs="Arial"/>
              </w:rPr>
              <w:t>10</w:t>
            </w:r>
          </w:p>
        </w:tc>
        <w:tc>
          <w:tcPr>
            <w:tcW w:w="1089" w:type="dxa"/>
            <w:vAlign w:val="center"/>
          </w:tcPr>
          <w:p w14:paraId="6F766619" w14:textId="77777777" w:rsidR="004E5386" w:rsidRPr="00716737" w:rsidRDefault="004E5386" w:rsidP="7CE3F43E">
            <w:pPr>
              <w:pStyle w:val="NoSpacing"/>
              <w:jc w:val="center"/>
              <w:rPr>
                <w:rFonts w:cs="Arial"/>
              </w:rPr>
            </w:pPr>
            <w:r w:rsidRPr="00716737">
              <w:rPr>
                <w:rFonts w:cs="Arial"/>
              </w:rPr>
              <w:t>5</w:t>
            </w:r>
          </w:p>
        </w:tc>
        <w:tc>
          <w:tcPr>
            <w:tcW w:w="1376" w:type="dxa"/>
            <w:vAlign w:val="center"/>
          </w:tcPr>
          <w:p w14:paraId="2C37B4A2" w14:textId="77777777" w:rsidR="004E5386" w:rsidRPr="00716737" w:rsidRDefault="004E5386" w:rsidP="7CE3F43E">
            <w:pPr>
              <w:pStyle w:val="NoSpacing"/>
              <w:jc w:val="center"/>
              <w:rPr>
                <w:rFonts w:cs="Arial"/>
              </w:rPr>
            </w:pPr>
            <w:r w:rsidRPr="00716737">
              <w:rPr>
                <w:rFonts w:cs="Arial"/>
              </w:rPr>
              <w:t>30</w:t>
            </w:r>
          </w:p>
        </w:tc>
      </w:tr>
      <w:tr w:rsidR="004E5386" w:rsidRPr="00716737" w14:paraId="5F420382" w14:textId="77777777" w:rsidTr="7CE3F43E">
        <w:trPr>
          <w:trHeight w:val="720"/>
        </w:trPr>
        <w:tc>
          <w:tcPr>
            <w:tcW w:w="1705" w:type="dxa"/>
            <w:vAlign w:val="center"/>
          </w:tcPr>
          <w:p w14:paraId="1E3249E8" w14:textId="77777777" w:rsidR="004E5386" w:rsidRPr="00716737" w:rsidRDefault="00B947D9" w:rsidP="7CE3F43E">
            <w:pPr>
              <w:pStyle w:val="NoSpacing"/>
              <w:rPr>
                <w:rFonts w:cs="Arial"/>
              </w:rPr>
            </w:pPr>
            <w:r w:rsidRPr="00716737">
              <w:rPr>
                <w:rFonts w:cs="Arial"/>
              </w:rPr>
              <w:t xml:space="preserve">Quality of </w:t>
            </w:r>
            <w:r w:rsidR="004E5386" w:rsidRPr="00716737">
              <w:rPr>
                <w:rFonts w:cs="Arial"/>
              </w:rPr>
              <w:t>Services</w:t>
            </w:r>
          </w:p>
        </w:tc>
        <w:tc>
          <w:tcPr>
            <w:tcW w:w="3330" w:type="dxa"/>
            <w:vAlign w:val="center"/>
          </w:tcPr>
          <w:p w14:paraId="0A4A0740" w14:textId="77777777" w:rsidR="004E5386" w:rsidRPr="00716737" w:rsidRDefault="00FE4884" w:rsidP="7CE3F43E">
            <w:pPr>
              <w:pStyle w:val="NoSpacing"/>
              <w:rPr>
                <w:rFonts w:cs="Arial"/>
              </w:rPr>
            </w:pPr>
            <w:r w:rsidRPr="00716737">
              <w:rPr>
                <w:rFonts w:cs="Arial"/>
              </w:rPr>
              <w:t>Library hours, financial aid services, advising, concerns</w:t>
            </w:r>
            <w:r w:rsidR="00711FF7" w:rsidRPr="00716737">
              <w:rPr>
                <w:rFonts w:cs="Arial"/>
              </w:rPr>
              <w:t xml:space="preserve"> regarding faculty professionalism</w:t>
            </w:r>
            <w:r w:rsidRPr="00716737">
              <w:rPr>
                <w:rFonts w:cs="Arial"/>
              </w:rPr>
              <w:t xml:space="preserve">, signage, </w:t>
            </w:r>
            <w:r w:rsidR="00711FF7" w:rsidRPr="00716737">
              <w:rPr>
                <w:rFonts w:cs="Arial"/>
              </w:rPr>
              <w:t>need for good customer service practices</w:t>
            </w:r>
          </w:p>
        </w:tc>
        <w:tc>
          <w:tcPr>
            <w:tcW w:w="851" w:type="dxa"/>
            <w:vAlign w:val="center"/>
          </w:tcPr>
          <w:p w14:paraId="5504DE0B" w14:textId="77777777" w:rsidR="004E5386" w:rsidRPr="00716737" w:rsidRDefault="004E5386" w:rsidP="7CE3F43E">
            <w:pPr>
              <w:pStyle w:val="NoSpacing"/>
              <w:jc w:val="center"/>
              <w:rPr>
                <w:rFonts w:cs="Arial"/>
              </w:rPr>
            </w:pPr>
            <w:r w:rsidRPr="00716737">
              <w:rPr>
                <w:rFonts w:cs="Arial"/>
              </w:rPr>
              <w:t>37</w:t>
            </w:r>
          </w:p>
        </w:tc>
        <w:tc>
          <w:tcPr>
            <w:tcW w:w="1089" w:type="dxa"/>
            <w:vAlign w:val="center"/>
          </w:tcPr>
          <w:p w14:paraId="36C723E3" w14:textId="77777777" w:rsidR="004E5386" w:rsidRPr="00716737" w:rsidRDefault="004E5386" w:rsidP="7CE3F43E">
            <w:pPr>
              <w:pStyle w:val="NoSpacing"/>
              <w:jc w:val="center"/>
              <w:rPr>
                <w:rFonts w:cs="Arial"/>
              </w:rPr>
            </w:pPr>
            <w:r w:rsidRPr="00716737">
              <w:rPr>
                <w:rFonts w:cs="Arial"/>
              </w:rPr>
              <w:t>2</w:t>
            </w:r>
          </w:p>
        </w:tc>
        <w:tc>
          <w:tcPr>
            <w:tcW w:w="1089" w:type="dxa"/>
            <w:vAlign w:val="center"/>
          </w:tcPr>
          <w:p w14:paraId="10B897C8" w14:textId="77777777" w:rsidR="004E5386" w:rsidRPr="00716737" w:rsidRDefault="004E5386" w:rsidP="7CE3F43E">
            <w:pPr>
              <w:pStyle w:val="NoSpacing"/>
              <w:jc w:val="center"/>
              <w:rPr>
                <w:rFonts w:cs="Arial"/>
              </w:rPr>
            </w:pPr>
            <w:r w:rsidRPr="00716737">
              <w:rPr>
                <w:rFonts w:cs="Arial"/>
              </w:rPr>
              <w:t>3</w:t>
            </w:r>
          </w:p>
        </w:tc>
        <w:tc>
          <w:tcPr>
            <w:tcW w:w="1376" w:type="dxa"/>
            <w:vAlign w:val="center"/>
          </w:tcPr>
          <w:p w14:paraId="14A37EBE" w14:textId="77777777" w:rsidR="004E5386" w:rsidRPr="00716737" w:rsidRDefault="004E5386" w:rsidP="7CE3F43E">
            <w:pPr>
              <w:pStyle w:val="NoSpacing"/>
              <w:jc w:val="center"/>
              <w:rPr>
                <w:rFonts w:cs="Arial"/>
              </w:rPr>
            </w:pPr>
            <w:r w:rsidRPr="00716737">
              <w:rPr>
                <w:rFonts w:cs="Arial"/>
              </w:rPr>
              <w:t>32</w:t>
            </w:r>
          </w:p>
        </w:tc>
      </w:tr>
      <w:tr w:rsidR="004E5386" w:rsidRPr="00716737" w14:paraId="03D703A2" w14:textId="77777777" w:rsidTr="7CE3F43E">
        <w:trPr>
          <w:trHeight w:val="720"/>
        </w:trPr>
        <w:tc>
          <w:tcPr>
            <w:tcW w:w="1705" w:type="dxa"/>
            <w:vAlign w:val="center"/>
          </w:tcPr>
          <w:p w14:paraId="028D6CD2" w14:textId="77777777" w:rsidR="004E5386" w:rsidRPr="00716737" w:rsidRDefault="004E5386" w:rsidP="7CE3F43E">
            <w:pPr>
              <w:pStyle w:val="NoSpacing"/>
              <w:rPr>
                <w:rFonts w:cs="Arial"/>
              </w:rPr>
            </w:pPr>
            <w:r w:rsidRPr="00716737">
              <w:rPr>
                <w:rFonts w:cs="Arial"/>
              </w:rPr>
              <w:t>Staff/Faculty Wages and Positions</w:t>
            </w:r>
          </w:p>
        </w:tc>
        <w:tc>
          <w:tcPr>
            <w:tcW w:w="3330" w:type="dxa"/>
            <w:vAlign w:val="center"/>
          </w:tcPr>
          <w:p w14:paraId="0694588F" w14:textId="77777777" w:rsidR="004E5386" w:rsidRPr="00716737" w:rsidRDefault="004E5386" w:rsidP="7CE3F43E">
            <w:pPr>
              <w:pStyle w:val="NoSpacing"/>
              <w:rPr>
                <w:rFonts w:cs="Arial"/>
              </w:rPr>
            </w:pPr>
            <w:r w:rsidRPr="00716737">
              <w:rPr>
                <w:rFonts w:cs="Arial"/>
              </w:rPr>
              <w:t>Concerns for more custodial positions and higher salaries.  Concerns for more faculty hiring. Request for more professional development</w:t>
            </w:r>
            <w:r w:rsidR="00711FF7" w:rsidRPr="00716737">
              <w:rPr>
                <w:rFonts w:cs="Arial"/>
              </w:rPr>
              <w:t>.  Request for competitive compensation.</w:t>
            </w:r>
          </w:p>
          <w:p w14:paraId="04161622" w14:textId="77777777" w:rsidR="00711FF7" w:rsidRPr="00716737" w:rsidRDefault="00711FF7" w:rsidP="7CE3F43E">
            <w:pPr>
              <w:pStyle w:val="NoSpacing"/>
              <w:rPr>
                <w:rFonts w:cs="Arial"/>
              </w:rPr>
            </w:pPr>
          </w:p>
        </w:tc>
        <w:tc>
          <w:tcPr>
            <w:tcW w:w="851" w:type="dxa"/>
            <w:vAlign w:val="center"/>
          </w:tcPr>
          <w:p w14:paraId="5E5BD8F4" w14:textId="77777777" w:rsidR="004E5386" w:rsidRPr="00716737" w:rsidRDefault="004E5386" w:rsidP="7CE3F43E">
            <w:pPr>
              <w:pStyle w:val="NoSpacing"/>
              <w:jc w:val="center"/>
              <w:rPr>
                <w:rFonts w:cs="Arial"/>
              </w:rPr>
            </w:pPr>
            <w:r w:rsidRPr="00716737">
              <w:rPr>
                <w:rFonts w:cs="Arial"/>
              </w:rPr>
              <w:t>23</w:t>
            </w:r>
          </w:p>
        </w:tc>
        <w:tc>
          <w:tcPr>
            <w:tcW w:w="1089" w:type="dxa"/>
            <w:vAlign w:val="center"/>
          </w:tcPr>
          <w:p w14:paraId="049EE595" w14:textId="77777777" w:rsidR="004E5386" w:rsidRPr="00716737" w:rsidRDefault="004E5386" w:rsidP="7CE3F43E">
            <w:pPr>
              <w:pStyle w:val="NoSpacing"/>
              <w:jc w:val="center"/>
              <w:rPr>
                <w:rFonts w:cs="Arial"/>
              </w:rPr>
            </w:pPr>
            <w:r w:rsidRPr="00716737">
              <w:rPr>
                <w:rFonts w:cs="Arial"/>
              </w:rPr>
              <w:t>11</w:t>
            </w:r>
          </w:p>
        </w:tc>
        <w:tc>
          <w:tcPr>
            <w:tcW w:w="1089" w:type="dxa"/>
            <w:vAlign w:val="center"/>
          </w:tcPr>
          <w:p w14:paraId="5EDA4903" w14:textId="77777777" w:rsidR="004E5386" w:rsidRPr="00716737" w:rsidRDefault="004E5386" w:rsidP="7CE3F43E">
            <w:pPr>
              <w:pStyle w:val="NoSpacing"/>
              <w:jc w:val="center"/>
              <w:rPr>
                <w:rFonts w:cs="Arial"/>
              </w:rPr>
            </w:pPr>
            <w:r w:rsidRPr="00716737">
              <w:rPr>
                <w:rFonts w:cs="Arial"/>
              </w:rPr>
              <w:t>11</w:t>
            </w:r>
          </w:p>
        </w:tc>
        <w:tc>
          <w:tcPr>
            <w:tcW w:w="1376" w:type="dxa"/>
            <w:vAlign w:val="center"/>
          </w:tcPr>
          <w:p w14:paraId="772FE7A8" w14:textId="77777777" w:rsidR="004E5386" w:rsidRPr="00716737" w:rsidRDefault="004E5386" w:rsidP="7CE3F43E">
            <w:pPr>
              <w:pStyle w:val="NoSpacing"/>
              <w:jc w:val="center"/>
              <w:rPr>
                <w:rFonts w:cs="Arial"/>
              </w:rPr>
            </w:pPr>
            <w:r w:rsidRPr="00716737">
              <w:rPr>
                <w:rFonts w:cs="Arial"/>
              </w:rPr>
              <w:t>1</w:t>
            </w:r>
          </w:p>
        </w:tc>
      </w:tr>
      <w:tr w:rsidR="004E5386" w:rsidRPr="00716737" w14:paraId="26853CAE" w14:textId="77777777" w:rsidTr="7CE3F43E">
        <w:trPr>
          <w:trHeight w:val="720"/>
        </w:trPr>
        <w:tc>
          <w:tcPr>
            <w:tcW w:w="1705" w:type="dxa"/>
            <w:vAlign w:val="center"/>
          </w:tcPr>
          <w:p w14:paraId="6AB30B08" w14:textId="77777777" w:rsidR="004E5386" w:rsidRPr="00716737" w:rsidRDefault="004E5386" w:rsidP="7CE3F43E">
            <w:pPr>
              <w:pStyle w:val="NoSpacing"/>
              <w:rPr>
                <w:rFonts w:cs="Arial"/>
              </w:rPr>
            </w:pPr>
            <w:r w:rsidRPr="00716737">
              <w:rPr>
                <w:rFonts w:cs="Arial"/>
              </w:rPr>
              <w:t>Communication</w:t>
            </w:r>
          </w:p>
        </w:tc>
        <w:tc>
          <w:tcPr>
            <w:tcW w:w="3330" w:type="dxa"/>
            <w:vAlign w:val="center"/>
          </w:tcPr>
          <w:p w14:paraId="71BB200C" w14:textId="77777777" w:rsidR="004E5386" w:rsidRPr="00716737" w:rsidRDefault="004E5386" w:rsidP="7CE3F43E">
            <w:pPr>
              <w:pStyle w:val="NoSpacing"/>
              <w:rPr>
                <w:rFonts w:cs="Arial"/>
              </w:rPr>
            </w:pPr>
            <w:r w:rsidRPr="00716737">
              <w:rPr>
                <w:rFonts w:cs="Arial"/>
              </w:rPr>
              <w:t>Concerns with exchanges between students and offices, between departments, and across campuses</w:t>
            </w:r>
            <w:r w:rsidR="00711FF7" w:rsidRPr="00716737">
              <w:rPr>
                <w:rFonts w:cs="Arial"/>
              </w:rPr>
              <w:t>.  Communication should be timely</w:t>
            </w:r>
          </w:p>
        </w:tc>
        <w:tc>
          <w:tcPr>
            <w:tcW w:w="851" w:type="dxa"/>
            <w:vAlign w:val="center"/>
          </w:tcPr>
          <w:p w14:paraId="32C96D03" w14:textId="77777777" w:rsidR="004E5386" w:rsidRPr="00716737" w:rsidRDefault="004E5386" w:rsidP="7CE3F43E">
            <w:pPr>
              <w:pStyle w:val="NoSpacing"/>
              <w:jc w:val="center"/>
              <w:rPr>
                <w:rFonts w:cs="Arial"/>
              </w:rPr>
            </w:pPr>
            <w:r w:rsidRPr="00716737">
              <w:rPr>
                <w:rFonts w:cs="Arial"/>
              </w:rPr>
              <w:t>22</w:t>
            </w:r>
          </w:p>
        </w:tc>
        <w:tc>
          <w:tcPr>
            <w:tcW w:w="1089" w:type="dxa"/>
            <w:vAlign w:val="center"/>
          </w:tcPr>
          <w:p w14:paraId="7467E148" w14:textId="77777777" w:rsidR="004E5386" w:rsidRPr="00716737" w:rsidRDefault="004E5386" w:rsidP="7CE3F43E">
            <w:pPr>
              <w:pStyle w:val="NoSpacing"/>
              <w:jc w:val="center"/>
              <w:rPr>
                <w:rFonts w:cs="Arial"/>
              </w:rPr>
            </w:pPr>
            <w:r w:rsidRPr="00716737">
              <w:rPr>
                <w:rFonts w:cs="Arial"/>
              </w:rPr>
              <w:t>7</w:t>
            </w:r>
          </w:p>
        </w:tc>
        <w:tc>
          <w:tcPr>
            <w:tcW w:w="1089" w:type="dxa"/>
            <w:vAlign w:val="center"/>
          </w:tcPr>
          <w:p w14:paraId="503A7526" w14:textId="77777777" w:rsidR="004E5386" w:rsidRPr="00716737" w:rsidRDefault="004E5386" w:rsidP="7CE3F43E">
            <w:pPr>
              <w:pStyle w:val="NoSpacing"/>
              <w:jc w:val="center"/>
              <w:rPr>
                <w:rFonts w:cs="Arial"/>
              </w:rPr>
            </w:pPr>
            <w:r w:rsidRPr="00716737">
              <w:rPr>
                <w:rFonts w:cs="Arial"/>
              </w:rPr>
              <w:t>9</w:t>
            </w:r>
          </w:p>
        </w:tc>
        <w:tc>
          <w:tcPr>
            <w:tcW w:w="1376" w:type="dxa"/>
            <w:vAlign w:val="center"/>
          </w:tcPr>
          <w:p w14:paraId="6DAD2584" w14:textId="77777777" w:rsidR="004E5386" w:rsidRPr="00716737" w:rsidRDefault="004E5386" w:rsidP="7CE3F43E">
            <w:pPr>
              <w:pStyle w:val="NoSpacing"/>
              <w:jc w:val="center"/>
              <w:rPr>
                <w:rFonts w:cs="Arial"/>
              </w:rPr>
            </w:pPr>
            <w:r w:rsidRPr="00716737">
              <w:rPr>
                <w:rFonts w:cs="Arial"/>
              </w:rPr>
              <w:t>6</w:t>
            </w:r>
          </w:p>
        </w:tc>
      </w:tr>
      <w:tr w:rsidR="004E5386" w:rsidRPr="00716737" w14:paraId="598B7561" w14:textId="77777777" w:rsidTr="7CE3F43E">
        <w:trPr>
          <w:trHeight w:val="720"/>
        </w:trPr>
        <w:tc>
          <w:tcPr>
            <w:tcW w:w="1705" w:type="dxa"/>
            <w:vAlign w:val="center"/>
          </w:tcPr>
          <w:p w14:paraId="60759F46" w14:textId="77777777" w:rsidR="004E5386" w:rsidRPr="00716737" w:rsidRDefault="004E5386" w:rsidP="7CE3F43E">
            <w:pPr>
              <w:pStyle w:val="NoSpacing"/>
              <w:rPr>
                <w:rFonts w:cs="Arial"/>
              </w:rPr>
            </w:pPr>
            <w:r w:rsidRPr="00716737">
              <w:rPr>
                <w:rFonts w:cs="Arial"/>
              </w:rPr>
              <w:t>Positive about SRSU</w:t>
            </w:r>
          </w:p>
        </w:tc>
        <w:tc>
          <w:tcPr>
            <w:tcW w:w="3330" w:type="dxa"/>
            <w:vAlign w:val="center"/>
          </w:tcPr>
          <w:p w14:paraId="1B6C25E3" w14:textId="77777777" w:rsidR="004E5386" w:rsidRPr="00716737" w:rsidRDefault="004E5386" w:rsidP="7CE3F43E">
            <w:pPr>
              <w:pStyle w:val="NoSpacing"/>
              <w:rPr>
                <w:rFonts w:cs="Arial"/>
              </w:rPr>
            </w:pPr>
            <w:r w:rsidRPr="00716737">
              <w:rPr>
                <w:rFonts w:cs="Arial"/>
              </w:rPr>
              <w:t>Positive statements such as: “Sul Ross is a great place</w:t>
            </w:r>
            <w:r w:rsidR="00E64FD1" w:rsidRPr="00716737">
              <w:rPr>
                <w:rFonts w:cs="Arial"/>
              </w:rPr>
              <w:t>,</w:t>
            </w:r>
            <w:r w:rsidRPr="00716737">
              <w:rPr>
                <w:rFonts w:cs="Arial"/>
              </w:rPr>
              <w:t xml:space="preserve"> and I am really enjoying being a part of the community.”</w:t>
            </w:r>
          </w:p>
        </w:tc>
        <w:tc>
          <w:tcPr>
            <w:tcW w:w="851" w:type="dxa"/>
            <w:vAlign w:val="center"/>
          </w:tcPr>
          <w:p w14:paraId="1EF626B2" w14:textId="77777777" w:rsidR="004E5386" w:rsidRPr="00716737" w:rsidRDefault="004E5386" w:rsidP="7CE3F43E">
            <w:pPr>
              <w:pStyle w:val="NoSpacing"/>
              <w:jc w:val="center"/>
              <w:rPr>
                <w:rFonts w:cs="Arial"/>
              </w:rPr>
            </w:pPr>
            <w:r w:rsidRPr="00716737">
              <w:rPr>
                <w:rFonts w:cs="Arial"/>
              </w:rPr>
              <w:t>20</w:t>
            </w:r>
          </w:p>
        </w:tc>
        <w:tc>
          <w:tcPr>
            <w:tcW w:w="1089" w:type="dxa"/>
            <w:vAlign w:val="center"/>
          </w:tcPr>
          <w:p w14:paraId="64373B1A" w14:textId="77777777" w:rsidR="004E5386" w:rsidRPr="00716737" w:rsidRDefault="004E5386" w:rsidP="7CE3F43E">
            <w:pPr>
              <w:pStyle w:val="NoSpacing"/>
              <w:jc w:val="center"/>
              <w:rPr>
                <w:rFonts w:cs="Arial"/>
              </w:rPr>
            </w:pPr>
            <w:r w:rsidRPr="00716737">
              <w:rPr>
                <w:rFonts w:cs="Arial"/>
              </w:rPr>
              <w:t>4</w:t>
            </w:r>
          </w:p>
        </w:tc>
        <w:tc>
          <w:tcPr>
            <w:tcW w:w="1089" w:type="dxa"/>
            <w:vAlign w:val="center"/>
          </w:tcPr>
          <w:p w14:paraId="35E33661" w14:textId="77777777" w:rsidR="004E5386" w:rsidRPr="00716737" w:rsidRDefault="004E5386" w:rsidP="7CE3F43E">
            <w:pPr>
              <w:pStyle w:val="NoSpacing"/>
              <w:jc w:val="center"/>
              <w:rPr>
                <w:rFonts w:cs="Arial"/>
              </w:rPr>
            </w:pPr>
            <w:r w:rsidRPr="00716737">
              <w:rPr>
                <w:rFonts w:cs="Arial"/>
              </w:rPr>
              <w:t>0</w:t>
            </w:r>
          </w:p>
        </w:tc>
        <w:tc>
          <w:tcPr>
            <w:tcW w:w="1376" w:type="dxa"/>
            <w:vAlign w:val="center"/>
          </w:tcPr>
          <w:p w14:paraId="68A9EA39" w14:textId="77777777" w:rsidR="004E5386" w:rsidRPr="00716737" w:rsidRDefault="004E5386" w:rsidP="7CE3F43E">
            <w:pPr>
              <w:pStyle w:val="NoSpacing"/>
              <w:jc w:val="center"/>
              <w:rPr>
                <w:rFonts w:cs="Arial"/>
              </w:rPr>
            </w:pPr>
            <w:r w:rsidRPr="00716737">
              <w:rPr>
                <w:rFonts w:cs="Arial"/>
              </w:rPr>
              <w:t>16</w:t>
            </w:r>
          </w:p>
        </w:tc>
      </w:tr>
      <w:tr w:rsidR="004E5386" w:rsidRPr="00716737" w14:paraId="772489A9" w14:textId="77777777" w:rsidTr="7CE3F43E">
        <w:trPr>
          <w:trHeight w:val="720"/>
        </w:trPr>
        <w:tc>
          <w:tcPr>
            <w:tcW w:w="1705" w:type="dxa"/>
            <w:vAlign w:val="center"/>
          </w:tcPr>
          <w:p w14:paraId="562300EC" w14:textId="77777777" w:rsidR="004E5386" w:rsidRPr="00716737" w:rsidRDefault="004E5386" w:rsidP="7CE3F43E">
            <w:pPr>
              <w:pStyle w:val="NoSpacing"/>
              <w:rPr>
                <w:rFonts w:cs="Arial"/>
              </w:rPr>
            </w:pPr>
            <w:r w:rsidRPr="00716737">
              <w:rPr>
                <w:rFonts w:cs="Arial"/>
              </w:rPr>
              <w:t>Lack of Support</w:t>
            </w:r>
          </w:p>
        </w:tc>
        <w:tc>
          <w:tcPr>
            <w:tcW w:w="3330" w:type="dxa"/>
            <w:vAlign w:val="center"/>
          </w:tcPr>
          <w:p w14:paraId="17E75326" w14:textId="77777777" w:rsidR="004E5386" w:rsidRPr="00716737" w:rsidRDefault="00FE4884" w:rsidP="7CE3F43E">
            <w:pPr>
              <w:pStyle w:val="NoSpacing"/>
              <w:rPr>
                <w:rFonts w:cs="Arial"/>
              </w:rPr>
            </w:pPr>
            <w:r w:rsidRPr="00716737">
              <w:rPr>
                <w:rFonts w:cs="Arial"/>
              </w:rPr>
              <w:t>Designated counselors for registering, replying to emails, mentorship for junior faculty, on-boarding, support of students, etc.</w:t>
            </w:r>
          </w:p>
        </w:tc>
        <w:tc>
          <w:tcPr>
            <w:tcW w:w="851" w:type="dxa"/>
            <w:vAlign w:val="center"/>
          </w:tcPr>
          <w:p w14:paraId="206DA47C" w14:textId="77777777" w:rsidR="004E5386" w:rsidRPr="00716737" w:rsidRDefault="004E5386" w:rsidP="7CE3F43E">
            <w:pPr>
              <w:pStyle w:val="NoSpacing"/>
              <w:jc w:val="center"/>
              <w:rPr>
                <w:rFonts w:cs="Arial"/>
              </w:rPr>
            </w:pPr>
            <w:r w:rsidRPr="00716737">
              <w:rPr>
                <w:rFonts w:cs="Arial"/>
              </w:rPr>
              <w:t>20</w:t>
            </w:r>
          </w:p>
        </w:tc>
        <w:tc>
          <w:tcPr>
            <w:tcW w:w="1089" w:type="dxa"/>
            <w:vAlign w:val="center"/>
          </w:tcPr>
          <w:p w14:paraId="294BEE0F" w14:textId="77777777" w:rsidR="004E5386" w:rsidRPr="00716737" w:rsidRDefault="004E5386" w:rsidP="7CE3F43E">
            <w:pPr>
              <w:pStyle w:val="NoSpacing"/>
              <w:jc w:val="center"/>
              <w:rPr>
                <w:rFonts w:cs="Arial"/>
              </w:rPr>
            </w:pPr>
            <w:r w:rsidRPr="00716737">
              <w:rPr>
                <w:rFonts w:cs="Arial"/>
              </w:rPr>
              <w:t>10</w:t>
            </w:r>
          </w:p>
        </w:tc>
        <w:tc>
          <w:tcPr>
            <w:tcW w:w="1089" w:type="dxa"/>
            <w:vAlign w:val="center"/>
          </w:tcPr>
          <w:p w14:paraId="60F87416" w14:textId="77777777" w:rsidR="004E5386" w:rsidRPr="00716737" w:rsidRDefault="004E5386" w:rsidP="7CE3F43E">
            <w:pPr>
              <w:pStyle w:val="NoSpacing"/>
              <w:jc w:val="center"/>
              <w:rPr>
                <w:rFonts w:cs="Arial"/>
              </w:rPr>
            </w:pPr>
            <w:r w:rsidRPr="00716737">
              <w:rPr>
                <w:rFonts w:cs="Arial"/>
              </w:rPr>
              <w:t>4</w:t>
            </w:r>
          </w:p>
        </w:tc>
        <w:tc>
          <w:tcPr>
            <w:tcW w:w="1376" w:type="dxa"/>
            <w:vAlign w:val="center"/>
          </w:tcPr>
          <w:p w14:paraId="368A6A80" w14:textId="77777777" w:rsidR="004E5386" w:rsidRPr="00716737" w:rsidRDefault="004E5386" w:rsidP="7CE3F43E">
            <w:pPr>
              <w:pStyle w:val="NoSpacing"/>
              <w:jc w:val="center"/>
              <w:rPr>
                <w:rFonts w:cs="Arial"/>
              </w:rPr>
            </w:pPr>
            <w:r w:rsidRPr="00716737">
              <w:rPr>
                <w:rFonts w:cs="Arial"/>
              </w:rPr>
              <w:t>6</w:t>
            </w:r>
          </w:p>
        </w:tc>
      </w:tr>
      <w:tr w:rsidR="004E5386" w:rsidRPr="00716737" w14:paraId="25F98E25" w14:textId="77777777" w:rsidTr="7CE3F43E">
        <w:trPr>
          <w:trHeight w:val="720"/>
        </w:trPr>
        <w:tc>
          <w:tcPr>
            <w:tcW w:w="1705" w:type="dxa"/>
            <w:vAlign w:val="center"/>
          </w:tcPr>
          <w:p w14:paraId="4FC21E71" w14:textId="77777777" w:rsidR="004E5386" w:rsidRPr="00716737" w:rsidRDefault="004E5386" w:rsidP="7CE3F43E">
            <w:pPr>
              <w:pStyle w:val="NoSpacing"/>
              <w:rPr>
                <w:rFonts w:cs="Arial"/>
              </w:rPr>
            </w:pPr>
            <w:r w:rsidRPr="00716737">
              <w:rPr>
                <w:rFonts w:cs="Arial"/>
              </w:rPr>
              <w:t>Diversity</w:t>
            </w:r>
          </w:p>
        </w:tc>
        <w:tc>
          <w:tcPr>
            <w:tcW w:w="3330" w:type="dxa"/>
            <w:vAlign w:val="center"/>
          </w:tcPr>
          <w:p w14:paraId="6516AD3D" w14:textId="77777777" w:rsidR="004E5386" w:rsidRPr="00716737" w:rsidRDefault="004E5386" w:rsidP="7CE3F43E">
            <w:pPr>
              <w:pStyle w:val="NoSpacing"/>
              <w:rPr>
                <w:rFonts w:cs="Arial"/>
              </w:rPr>
            </w:pPr>
            <w:r w:rsidRPr="00716737">
              <w:rPr>
                <w:rFonts w:cs="Arial"/>
              </w:rPr>
              <w:t>Concerns over divisions between younger and older students, ability to disagree with civility, the Sul Ross statue, and recognizing multiple perspectives</w:t>
            </w:r>
          </w:p>
        </w:tc>
        <w:tc>
          <w:tcPr>
            <w:tcW w:w="851" w:type="dxa"/>
            <w:vAlign w:val="center"/>
          </w:tcPr>
          <w:p w14:paraId="3200F559" w14:textId="77777777" w:rsidR="004E5386" w:rsidRPr="00716737" w:rsidRDefault="004E5386" w:rsidP="7CE3F43E">
            <w:pPr>
              <w:pStyle w:val="NoSpacing"/>
              <w:jc w:val="center"/>
              <w:rPr>
                <w:rFonts w:cs="Arial"/>
              </w:rPr>
            </w:pPr>
            <w:r w:rsidRPr="00716737">
              <w:rPr>
                <w:rFonts w:cs="Arial"/>
              </w:rPr>
              <w:t>19</w:t>
            </w:r>
          </w:p>
        </w:tc>
        <w:tc>
          <w:tcPr>
            <w:tcW w:w="1089" w:type="dxa"/>
            <w:vAlign w:val="center"/>
          </w:tcPr>
          <w:p w14:paraId="69D1184B" w14:textId="77777777" w:rsidR="004E5386" w:rsidRPr="00716737" w:rsidRDefault="004E5386" w:rsidP="7CE3F43E">
            <w:pPr>
              <w:pStyle w:val="NoSpacing"/>
              <w:jc w:val="center"/>
              <w:rPr>
                <w:rFonts w:cs="Arial"/>
              </w:rPr>
            </w:pPr>
            <w:r w:rsidRPr="00716737">
              <w:rPr>
                <w:rFonts w:cs="Arial"/>
              </w:rPr>
              <w:t>6</w:t>
            </w:r>
          </w:p>
        </w:tc>
        <w:tc>
          <w:tcPr>
            <w:tcW w:w="1089" w:type="dxa"/>
            <w:vAlign w:val="center"/>
          </w:tcPr>
          <w:p w14:paraId="159DE198" w14:textId="77777777" w:rsidR="004E5386" w:rsidRPr="00716737" w:rsidRDefault="004E5386" w:rsidP="7CE3F43E">
            <w:pPr>
              <w:pStyle w:val="NoSpacing"/>
              <w:jc w:val="center"/>
              <w:rPr>
                <w:rFonts w:cs="Arial"/>
              </w:rPr>
            </w:pPr>
            <w:r w:rsidRPr="00716737">
              <w:rPr>
                <w:rFonts w:cs="Arial"/>
              </w:rPr>
              <w:t>5</w:t>
            </w:r>
          </w:p>
        </w:tc>
        <w:tc>
          <w:tcPr>
            <w:tcW w:w="1376" w:type="dxa"/>
            <w:vAlign w:val="center"/>
          </w:tcPr>
          <w:p w14:paraId="64E450B8" w14:textId="77777777" w:rsidR="004E5386" w:rsidRPr="00716737" w:rsidRDefault="004E5386" w:rsidP="7CE3F43E">
            <w:pPr>
              <w:pStyle w:val="NoSpacing"/>
              <w:jc w:val="center"/>
              <w:rPr>
                <w:rFonts w:cs="Arial"/>
              </w:rPr>
            </w:pPr>
            <w:r w:rsidRPr="00716737">
              <w:rPr>
                <w:rFonts w:cs="Arial"/>
              </w:rPr>
              <w:t>8</w:t>
            </w:r>
          </w:p>
        </w:tc>
      </w:tr>
      <w:tr w:rsidR="004E5386" w:rsidRPr="00716737" w14:paraId="0E744E5E" w14:textId="77777777" w:rsidTr="7CE3F43E">
        <w:tc>
          <w:tcPr>
            <w:tcW w:w="1705" w:type="dxa"/>
            <w:vAlign w:val="center"/>
          </w:tcPr>
          <w:p w14:paraId="71CED91C" w14:textId="77777777" w:rsidR="004E5386" w:rsidRPr="00716737" w:rsidRDefault="004E5386" w:rsidP="7CE3F43E">
            <w:pPr>
              <w:pStyle w:val="NoSpacing"/>
              <w:rPr>
                <w:rFonts w:cs="Arial"/>
              </w:rPr>
            </w:pPr>
            <w:r w:rsidRPr="00716737">
              <w:rPr>
                <w:rFonts w:cs="Arial"/>
              </w:rPr>
              <w:t>Administration</w:t>
            </w:r>
          </w:p>
        </w:tc>
        <w:tc>
          <w:tcPr>
            <w:tcW w:w="3330" w:type="dxa"/>
            <w:vAlign w:val="center"/>
          </w:tcPr>
          <w:p w14:paraId="276C05CD" w14:textId="77777777" w:rsidR="004E5386" w:rsidRPr="00716737" w:rsidRDefault="004E5386" w:rsidP="7CE3F43E">
            <w:pPr>
              <w:pStyle w:val="NoSpacing"/>
              <w:rPr>
                <w:rFonts w:cs="Arial"/>
              </w:rPr>
            </w:pPr>
            <w:r w:rsidRPr="00716737">
              <w:rPr>
                <w:rFonts w:cs="Arial"/>
              </w:rPr>
              <w:t xml:space="preserve">Concerns over inclusion of faculty and staff in decision making, need for transparency, valuing employees, budgets, and concerns </w:t>
            </w:r>
            <w:r w:rsidRPr="00716737">
              <w:rPr>
                <w:rFonts w:cs="Arial"/>
              </w:rPr>
              <w:lastRenderedPageBreak/>
              <w:t>regarding work study and graduate students</w:t>
            </w:r>
          </w:p>
        </w:tc>
        <w:tc>
          <w:tcPr>
            <w:tcW w:w="851" w:type="dxa"/>
            <w:vAlign w:val="center"/>
          </w:tcPr>
          <w:p w14:paraId="76276269" w14:textId="77777777" w:rsidR="004E5386" w:rsidRPr="00716737" w:rsidRDefault="004E5386" w:rsidP="7CE3F43E">
            <w:pPr>
              <w:pStyle w:val="NoSpacing"/>
              <w:jc w:val="center"/>
              <w:rPr>
                <w:rFonts w:cs="Arial"/>
              </w:rPr>
            </w:pPr>
            <w:r w:rsidRPr="00716737">
              <w:rPr>
                <w:rFonts w:cs="Arial"/>
              </w:rPr>
              <w:lastRenderedPageBreak/>
              <w:t>10</w:t>
            </w:r>
          </w:p>
        </w:tc>
        <w:tc>
          <w:tcPr>
            <w:tcW w:w="1089" w:type="dxa"/>
            <w:vAlign w:val="center"/>
          </w:tcPr>
          <w:p w14:paraId="5FF74749" w14:textId="77777777" w:rsidR="004E5386" w:rsidRPr="00716737" w:rsidRDefault="004E5386" w:rsidP="7CE3F43E">
            <w:pPr>
              <w:pStyle w:val="NoSpacing"/>
              <w:jc w:val="center"/>
              <w:rPr>
                <w:rFonts w:cs="Arial"/>
              </w:rPr>
            </w:pPr>
            <w:r w:rsidRPr="00716737">
              <w:rPr>
                <w:rFonts w:cs="Arial"/>
              </w:rPr>
              <w:t>1</w:t>
            </w:r>
          </w:p>
        </w:tc>
        <w:tc>
          <w:tcPr>
            <w:tcW w:w="1089" w:type="dxa"/>
            <w:vAlign w:val="center"/>
          </w:tcPr>
          <w:p w14:paraId="2C76A026" w14:textId="77777777" w:rsidR="004E5386" w:rsidRPr="00716737" w:rsidRDefault="004E5386" w:rsidP="7CE3F43E">
            <w:pPr>
              <w:pStyle w:val="NoSpacing"/>
              <w:jc w:val="center"/>
              <w:rPr>
                <w:rFonts w:cs="Arial"/>
              </w:rPr>
            </w:pPr>
            <w:r w:rsidRPr="00716737">
              <w:rPr>
                <w:rFonts w:cs="Arial"/>
              </w:rPr>
              <w:t>5</w:t>
            </w:r>
          </w:p>
        </w:tc>
        <w:tc>
          <w:tcPr>
            <w:tcW w:w="1376" w:type="dxa"/>
            <w:vAlign w:val="center"/>
          </w:tcPr>
          <w:p w14:paraId="5DEAA978" w14:textId="77777777" w:rsidR="004E5386" w:rsidRPr="00716737" w:rsidRDefault="004E5386" w:rsidP="7CE3F43E">
            <w:pPr>
              <w:pStyle w:val="NoSpacing"/>
              <w:jc w:val="center"/>
              <w:rPr>
                <w:rFonts w:cs="Arial"/>
              </w:rPr>
            </w:pPr>
            <w:r w:rsidRPr="00716737">
              <w:rPr>
                <w:rFonts w:cs="Arial"/>
              </w:rPr>
              <w:t>4</w:t>
            </w:r>
          </w:p>
        </w:tc>
      </w:tr>
      <w:tr w:rsidR="004E5386" w:rsidRPr="00716737" w14:paraId="644AF285" w14:textId="77777777" w:rsidTr="7CE3F43E">
        <w:tc>
          <w:tcPr>
            <w:tcW w:w="1705" w:type="dxa"/>
            <w:vAlign w:val="center"/>
          </w:tcPr>
          <w:p w14:paraId="1EEF2399" w14:textId="77777777" w:rsidR="004E5386" w:rsidRPr="00716737" w:rsidRDefault="001776CE" w:rsidP="7CE3F43E">
            <w:pPr>
              <w:pStyle w:val="NoSpacing"/>
              <w:rPr>
                <w:rFonts w:cs="Arial"/>
              </w:rPr>
            </w:pPr>
            <w:r w:rsidRPr="00716737">
              <w:rPr>
                <w:rFonts w:cs="Arial"/>
              </w:rPr>
              <w:t>Expand Online Programs</w:t>
            </w:r>
          </w:p>
        </w:tc>
        <w:tc>
          <w:tcPr>
            <w:tcW w:w="3330" w:type="dxa"/>
            <w:vAlign w:val="center"/>
          </w:tcPr>
          <w:p w14:paraId="573567F1" w14:textId="77777777" w:rsidR="004E5386" w:rsidRPr="00716737" w:rsidRDefault="008E6EEA" w:rsidP="7CE3F43E">
            <w:pPr>
              <w:pStyle w:val="NoSpacing"/>
              <w:rPr>
                <w:rFonts w:cs="Arial"/>
              </w:rPr>
            </w:pPr>
            <w:r w:rsidRPr="00716737">
              <w:rPr>
                <w:rFonts w:cs="Arial"/>
              </w:rPr>
              <w:t>Increase online offerings – courses and programs</w:t>
            </w:r>
          </w:p>
        </w:tc>
        <w:tc>
          <w:tcPr>
            <w:tcW w:w="851" w:type="dxa"/>
            <w:vAlign w:val="center"/>
          </w:tcPr>
          <w:p w14:paraId="36E16DB4" w14:textId="77777777" w:rsidR="004E5386" w:rsidRPr="00716737" w:rsidRDefault="001776CE" w:rsidP="7CE3F43E">
            <w:pPr>
              <w:pStyle w:val="NoSpacing"/>
              <w:jc w:val="center"/>
              <w:rPr>
                <w:rFonts w:cs="Arial"/>
              </w:rPr>
            </w:pPr>
            <w:r w:rsidRPr="00716737">
              <w:rPr>
                <w:rFonts w:cs="Arial"/>
              </w:rPr>
              <w:t>6</w:t>
            </w:r>
          </w:p>
        </w:tc>
        <w:tc>
          <w:tcPr>
            <w:tcW w:w="1089" w:type="dxa"/>
            <w:vAlign w:val="center"/>
          </w:tcPr>
          <w:p w14:paraId="013A747A" w14:textId="77777777" w:rsidR="004E5386" w:rsidRPr="00716737" w:rsidRDefault="001776CE" w:rsidP="7CE3F43E">
            <w:pPr>
              <w:pStyle w:val="NoSpacing"/>
              <w:jc w:val="center"/>
              <w:rPr>
                <w:rFonts w:cs="Arial"/>
              </w:rPr>
            </w:pPr>
            <w:r w:rsidRPr="00716737">
              <w:rPr>
                <w:rFonts w:cs="Arial"/>
              </w:rPr>
              <w:t>1</w:t>
            </w:r>
          </w:p>
        </w:tc>
        <w:tc>
          <w:tcPr>
            <w:tcW w:w="1089" w:type="dxa"/>
            <w:vAlign w:val="center"/>
          </w:tcPr>
          <w:p w14:paraId="3A9316E1" w14:textId="77777777" w:rsidR="004E5386" w:rsidRPr="00716737" w:rsidRDefault="001776CE" w:rsidP="7CE3F43E">
            <w:pPr>
              <w:pStyle w:val="NoSpacing"/>
              <w:jc w:val="center"/>
              <w:rPr>
                <w:rFonts w:cs="Arial"/>
              </w:rPr>
            </w:pPr>
            <w:r w:rsidRPr="00716737">
              <w:rPr>
                <w:rFonts w:cs="Arial"/>
              </w:rPr>
              <w:t>0</w:t>
            </w:r>
          </w:p>
        </w:tc>
        <w:tc>
          <w:tcPr>
            <w:tcW w:w="1376" w:type="dxa"/>
            <w:vAlign w:val="center"/>
          </w:tcPr>
          <w:p w14:paraId="37E1962C" w14:textId="77777777" w:rsidR="004E5386" w:rsidRPr="00716737" w:rsidRDefault="001776CE" w:rsidP="7CE3F43E">
            <w:pPr>
              <w:pStyle w:val="NoSpacing"/>
              <w:jc w:val="center"/>
              <w:rPr>
                <w:rFonts w:cs="Arial"/>
              </w:rPr>
            </w:pPr>
            <w:r w:rsidRPr="00716737">
              <w:rPr>
                <w:rFonts w:cs="Arial"/>
              </w:rPr>
              <w:t>5</w:t>
            </w:r>
          </w:p>
        </w:tc>
      </w:tr>
      <w:tr w:rsidR="004E5386" w:rsidRPr="00716737" w14:paraId="76CC47F2" w14:textId="77777777" w:rsidTr="7CE3F43E">
        <w:tc>
          <w:tcPr>
            <w:tcW w:w="1705" w:type="dxa"/>
            <w:vAlign w:val="center"/>
          </w:tcPr>
          <w:p w14:paraId="2A46BEAC" w14:textId="77777777" w:rsidR="004E5386" w:rsidRPr="00716737" w:rsidRDefault="001776CE" w:rsidP="7CE3F43E">
            <w:pPr>
              <w:pStyle w:val="NoSpacing"/>
              <w:rPr>
                <w:rFonts w:cs="Arial"/>
              </w:rPr>
            </w:pPr>
            <w:r w:rsidRPr="00716737">
              <w:rPr>
                <w:rFonts w:cs="Arial"/>
              </w:rPr>
              <w:t>Budget</w:t>
            </w:r>
          </w:p>
        </w:tc>
        <w:tc>
          <w:tcPr>
            <w:tcW w:w="3330" w:type="dxa"/>
            <w:vAlign w:val="center"/>
          </w:tcPr>
          <w:p w14:paraId="770D849A" w14:textId="77777777" w:rsidR="004E5386" w:rsidRPr="00716737" w:rsidRDefault="008E6EEA" w:rsidP="7CE3F43E">
            <w:pPr>
              <w:pStyle w:val="NoSpacing"/>
              <w:rPr>
                <w:rFonts w:cs="Arial"/>
              </w:rPr>
            </w:pPr>
            <w:r w:rsidRPr="00716737">
              <w:rPr>
                <w:rFonts w:cs="Arial"/>
              </w:rPr>
              <w:t>Resourc</w:t>
            </w:r>
            <w:r w:rsidR="00B4342C" w:rsidRPr="00716737">
              <w:rPr>
                <w:rFonts w:cs="Arial"/>
              </w:rPr>
              <w:t>es scarce, sports vs. academics</w:t>
            </w:r>
          </w:p>
        </w:tc>
        <w:tc>
          <w:tcPr>
            <w:tcW w:w="851" w:type="dxa"/>
            <w:vAlign w:val="center"/>
          </w:tcPr>
          <w:p w14:paraId="5CA50A05" w14:textId="77777777" w:rsidR="004E5386" w:rsidRPr="00716737" w:rsidRDefault="001776CE" w:rsidP="7CE3F43E">
            <w:pPr>
              <w:pStyle w:val="NoSpacing"/>
              <w:jc w:val="center"/>
              <w:rPr>
                <w:rFonts w:cs="Arial"/>
              </w:rPr>
            </w:pPr>
            <w:r w:rsidRPr="00716737">
              <w:rPr>
                <w:rFonts w:cs="Arial"/>
              </w:rPr>
              <w:t>3</w:t>
            </w:r>
          </w:p>
        </w:tc>
        <w:tc>
          <w:tcPr>
            <w:tcW w:w="1089" w:type="dxa"/>
            <w:vAlign w:val="center"/>
          </w:tcPr>
          <w:p w14:paraId="427E483E" w14:textId="77777777" w:rsidR="004E5386" w:rsidRPr="00716737" w:rsidRDefault="001776CE" w:rsidP="7CE3F43E">
            <w:pPr>
              <w:pStyle w:val="NoSpacing"/>
              <w:jc w:val="center"/>
              <w:rPr>
                <w:rFonts w:cs="Arial"/>
              </w:rPr>
            </w:pPr>
            <w:r w:rsidRPr="00716737">
              <w:rPr>
                <w:rFonts w:cs="Arial"/>
              </w:rPr>
              <w:t>1</w:t>
            </w:r>
          </w:p>
        </w:tc>
        <w:tc>
          <w:tcPr>
            <w:tcW w:w="1089" w:type="dxa"/>
            <w:vAlign w:val="center"/>
          </w:tcPr>
          <w:p w14:paraId="01A657FB" w14:textId="77777777" w:rsidR="004E5386" w:rsidRPr="00716737" w:rsidRDefault="001776CE" w:rsidP="7CE3F43E">
            <w:pPr>
              <w:pStyle w:val="NoSpacing"/>
              <w:jc w:val="center"/>
              <w:rPr>
                <w:rFonts w:cs="Arial"/>
              </w:rPr>
            </w:pPr>
            <w:r w:rsidRPr="00716737">
              <w:rPr>
                <w:rFonts w:cs="Arial"/>
              </w:rPr>
              <w:t>1</w:t>
            </w:r>
          </w:p>
        </w:tc>
        <w:tc>
          <w:tcPr>
            <w:tcW w:w="1376" w:type="dxa"/>
            <w:vAlign w:val="center"/>
          </w:tcPr>
          <w:p w14:paraId="6589E969" w14:textId="77777777" w:rsidR="004E5386" w:rsidRPr="00716737" w:rsidRDefault="001776CE" w:rsidP="7CE3F43E">
            <w:pPr>
              <w:pStyle w:val="NoSpacing"/>
              <w:jc w:val="center"/>
              <w:rPr>
                <w:rFonts w:cs="Arial"/>
              </w:rPr>
            </w:pPr>
            <w:r w:rsidRPr="00716737">
              <w:rPr>
                <w:rFonts w:cs="Arial"/>
              </w:rPr>
              <w:t>1</w:t>
            </w:r>
          </w:p>
        </w:tc>
      </w:tr>
      <w:tr w:rsidR="004E5386" w:rsidRPr="00716737" w14:paraId="41E37B68" w14:textId="77777777" w:rsidTr="7CE3F43E">
        <w:tc>
          <w:tcPr>
            <w:tcW w:w="1705" w:type="dxa"/>
            <w:vAlign w:val="center"/>
          </w:tcPr>
          <w:p w14:paraId="15F0FC50" w14:textId="77777777" w:rsidR="004E5386" w:rsidRPr="00716737" w:rsidRDefault="001776CE" w:rsidP="7CE3F43E">
            <w:pPr>
              <w:pStyle w:val="NoSpacing"/>
              <w:rPr>
                <w:rFonts w:cs="Arial"/>
              </w:rPr>
            </w:pPr>
            <w:r w:rsidRPr="00716737">
              <w:rPr>
                <w:rFonts w:cs="Arial"/>
              </w:rPr>
              <w:t>Retention</w:t>
            </w:r>
          </w:p>
        </w:tc>
        <w:tc>
          <w:tcPr>
            <w:tcW w:w="3330" w:type="dxa"/>
            <w:vAlign w:val="center"/>
          </w:tcPr>
          <w:p w14:paraId="590C4408" w14:textId="77777777" w:rsidR="004E5386" w:rsidRPr="00716737" w:rsidRDefault="008E6EEA" w:rsidP="7CE3F43E">
            <w:pPr>
              <w:pStyle w:val="NoSpacing"/>
              <w:rPr>
                <w:rFonts w:cs="Arial"/>
              </w:rPr>
            </w:pPr>
            <w:r w:rsidRPr="00716737">
              <w:rPr>
                <w:rFonts w:cs="Arial"/>
              </w:rPr>
              <w:t>Retention of sports players, creating more events for retention</w:t>
            </w:r>
          </w:p>
        </w:tc>
        <w:tc>
          <w:tcPr>
            <w:tcW w:w="851" w:type="dxa"/>
            <w:vAlign w:val="center"/>
          </w:tcPr>
          <w:p w14:paraId="469ABEDF" w14:textId="77777777" w:rsidR="004E5386" w:rsidRPr="00716737" w:rsidRDefault="001776CE" w:rsidP="7CE3F43E">
            <w:pPr>
              <w:pStyle w:val="NoSpacing"/>
              <w:jc w:val="center"/>
              <w:rPr>
                <w:rFonts w:cs="Arial"/>
              </w:rPr>
            </w:pPr>
            <w:r w:rsidRPr="00716737">
              <w:rPr>
                <w:rFonts w:cs="Arial"/>
              </w:rPr>
              <w:t>2</w:t>
            </w:r>
          </w:p>
        </w:tc>
        <w:tc>
          <w:tcPr>
            <w:tcW w:w="1089" w:type="dxa"/>
            <w:vAlign w:val="center"/>
          </w:tcPr>
          <w:p w14:paraId="3999544B" w14:textId="77777777" w:rsidR="004E5386" w:rsidRPr="00716737" w:rsidRDefault="001776CE" w:rsidP="7CE3F43E">
            <w:pPr>
              <w:pStyle w:val="NoSpacing"/>
              <w:jc w:val="center"/>
              <w:rPr>
                <w:rFonts w:cs="Arial"/>
              </w:rPr>
            </w:pPr>
            <w:r w:rsidRPr="00716737">
              <w:rPr>
                <w:rFonts w:cs="Arial"/>
              </w:rPr>
              <w:t>0</w:t>
            </w:r>
          </w:p>
        </w:tc>
        <w:tc>
          <w:tcPr>
            <w:tcW w:w="1089" w:type="dxa"/>
            <w:vAlign w:val="center"/>
          </w:tcPr>
          <w:p w14:paraId="4A438E92" w14:textId="77777777" w:rsidR="004E5386" w:rsidRPr="00716737" w:rsidRDefault="001776CE" w:rsidP="7CE3F43E">
            <w:pPr>
              <w:pStyle w:val="NoSpacing"/>
              <w:jc w:val="center"/>
              <w:rPr>
                <w:rFonts w:cs="Arial"/>
              </w:rPr>
            </w:pPr>
            <w:r w:rsidRPr="00716737">
              <w:rPr>
                <w:rFonts w:cs="Arial"/>
              </w:rPr>
              <w:t>1</w:t>
            </w:r>
          </w:p>
        </w:tc>
        <w:tc>
          <w:tcPr>
            <w:tcW w:w="1376" w:type="dxa"/>
            <w:vAlign w:val="center"/>
          </w:tcPr>
          <w:p w14:paraId="1CC16244" w14:textId="77777777" w:rsidR="004E5386" w:rsidRPr="00716737" w:rsidRDefault="001776CE" w:rsidP="7CE3F43E">
            <w:pPr>
              <w:pStyle w:val="NoSpacing"/>
              <w:jc w:val="center"/>
              <w:rPr>
                <w:rFonts w:cs="Arial"/>
              </w:rPr>
            </w:pPr>
            <w:r w:rsidRPr="00716737">
              <w:rPr>
                <w:rFonts w:cs="Arial"/>
              </w:rPr>
              <w:t>1</w:t>
            </w:r>
          </w:p>
        </w:tc>
      </w:tr>
    </w:tbl>
    <w:p w14:paraId="4F02212B" w14:textId="77777777" w:rsidR="003B4832" w:rsidRPr="00716737" w:rsidRDefault="003B4832" w:rsidP="7CE3F43E">
      <w:pPr>
        <w:rPr>
          <w:b/>
          <w:bCs/>
          <w:color w:val="C00000"/>
          <w:sz w:val="36"/>
          <w:szCs w:val="36"/>
        </w:rPr>
      </w:pPr>
    </w:p>
    <w:p w14:paraId="1FBF470A" w14:textId="77777777" w:rsidR="003D3955" w:rsidRPr="00716737" w:rsidRDefault="003D3955" w:rsidP="7CE3F43E">
      <w:pPr>
        <w:spacing w:after="0" w:line="240" w:lineRule="auto"/>
        <w:jc w:val="center"/>
        <w:rPr>
          <w:b/>
          <w:bCs/>
          <w:color w:val="C00000"/>
          <w:sz w:val="36"/>
          <w:szCs w:val="36"/>
        </w:rPr>
      </w:pPr>
      <w:r w:rsidRPr="00716737">
        <w:rPr>
          <w:b/>
          <w:bCs/>
          <w:color w:val="C00000"/>
          <w:sz w:val="36"/>
          <w:szCs w:val="36"/>
        </w:rPr>
        <w:t>Spring 2022</w:t>
      </w:r>
    </w:p>
    <w:p w14:paraId="08150B00" w14:textId="0A9B3D8A" w:rsidR="00D31461" w:rsidRPr="00716737" w:rsidRDefault="003D3955" w:rsidP="7CE3F43E">
      <w:pPr>
        <w:spacing w:after="0" w:line="240" w:lineRule="auto"/>
        <w:rPr>
          <w:sz w:val="24"/>
          <w:szCs w:val="24"/>
        </w:rPr>
      </w:pPr>
      <w:r w:rsidRPr="00716737">
        <w:rPr>
          <w:sz w:val="24"/>
          <w:szCs w:val="24"/>
        </w:rPr>
        <w:t xml:space="preserve">In 2022, there were 152 individual responses.  Those responses were </w:t>
      </w:r>
      <w:r w:rsidR="00716737">
        <w:rPr>
          <w:sz w:val="24"/>
          <w:szCs w:val="24"/>
        </w:rPr>
        <w:t>divided</w:t>
      </w:r>
      <w:r w:rsidRPr="00716737">
        <w:rPr>
          <w:sz w:val="24"/>
          <w:szCs w:val="24"/>
        </w:rPr>
        <w:t xml:space="preserve"> into 319 discrete items and classified </w:t>
      </w:r>
      <w:r w:rsidR="00CD0FF5">
        <w:rPr>
          <w:sz w:val="24"/>
          <w:szCs w:val="24"/>
        </w:rPr>
        <w:t xml:space="preserve">into eight categories </w:t>
      </w:r>
      <w:r w:rsidRPr="00716737">
        <w:rPr>
          <w:sz w:val="24"/>
          <w:szCs w:val="24"/>
        </w:rPr>
        <w:t xml:space="preserve">by two independent researchers.  </w:t>
      </w:r>
      <w:r w:rsidR="00D31461" w:rsidRPr="00716737">
        <w:rPr>
          <w:sz w:val="24"/>
          <w:szCs w:val="24"/>
        </w:rPr>
        <w:t>The table below also reports the distribution of comments among stakeholders.</w:t>
      </w:r>
    </w:p>
    <w:p w14:paraId="2A53B39A" w14:textId="77777777" w:rsidR="00AF752A" w:rsidRPr="00716737" w:rsidRDefault="00AF752A" w:rsidP="7CE3F43E">
      <w:pPr>
        <w:spacing w:after="0" w:line="240" w:lineRule="auto"/>
        <w:rPr>
          <w:sz w:val="24"/>
          <w:szCs w:val="24"/>
        </w:rPr>
      </w:pPr>
    </w:p>
    <w:p w14:paraId="681DE20D" w14:textId="009483F2" w:rsidR="00D31461" w:rsidRPr="00716737" w:rsidRDefault="00D31461" w:rsidP="7CE3F43E">
      <w:pPr>
        <w:spacing w:after="0" w:line="240" w:lineRule="auto"/>
        <w:rPr>
          <w:sz w:val="24"/>
          <w:szCs w:val="24"/>
        </w:rPr>
      </w:pPr>
      <w:r w:rsidRPr="00716737">
        <w:rPr>
          <w:sz w:val="24"/>
          <w:szCs w:val="24"/>
        </w:rPr>
        <w:t>Concerns reported in 2021 about Diversity, Online Programs</w:t>
      </w:r>
      <w:r w:rsidR="00716737">
        <w:rPr>
          <w:sz w:val="24"/>
          <w:szCs w:val="24"/>
        </w:rPr>
        <w:t>,</w:t>
      </w:r>
      <w:r w:rsidRPr="00716737">
        <w:rPr>
          <w:sz w:val="24"/>
          <w:szCs w:val="24"/>
        </w:rPr>
        <w:t xml:space="preserve"> and Retention were not reported in 2022.  This may be due to the significant activities undertaken in those three areas by the university during the 2021-2022 academic year. </w:t>
      </w:r>
    </w:p>
    <w:p w14:paraId="5D75F505" w14:textId="77777777" w:rsidR="00AF752A" w:rsidRPr="00716737" w:rsidRDefault="00AF752A" w:rsidP="7CE3F43E">
      <w:pPr>
        <w:spacing w:after="0" w:line="240" w:lineRule="auto"/>
        <w:rPr>
          <w:sz w:val="24"/>
          <w:szCs w:val="24"/>
        </w:rPr>
      </w:pPr>
    </w:p>
    <w:p w14:paraId="1145BB07" w14:textId="5C967FDA" w:rsidR="003D3955" w:rsidRPr="00716737" w:rsidRDefault="00D31461" w:rsidP="7CE3F43E">
      <w:pPr>
        <w:spacing w:after="0" w:line="240" w:lineRule="auto"/>
        <w:rPr>
          <w:sz w:val="24"/>
          <w:szCs w:val="24"/>
        </w:rPr>
      </w:pPr>
      <w:r w:rsidRPr="00716737">
        <w:rPr>
          <w:sz w:val="24"/>
          <w:szCs w:val="24"/>
        </w:rPr>
        <w:t xml:space="preserve">Lack of Support from 2021 was reflected in Quality of Services in 2022, and Budget was reflected in Issue with Administration in 2022.  Two new themes that emerged in 2022 included Concerns about Aramark and Low Morale.  </w:t>
      </w:r>
      <w:del w:id="7" w:author="Lujan, Isabella" w:date="2023-07-21T10:45:00Z">
        <w:r w:rsidRPr="00716737" w:rsidDel="00CD0FF5">
          <w:rPr>
            <w:sz w:val="24"/>
            <w:szCs w:val="24"/>
          </w:rPr>
          <w:delText xml:space="preserve"> </w:delText>
        </w:r>
      </w:del>
      <w:r w:rsidRPr="00716737">
        <w:rPr>
          <w:sz w:val="24"/>
          <w:szCs w:val="24"/>
        </w:rPr>
        <w:t>There were 21 references to Aramark</w:t>
      </w:r>
      <w:r w:rsidR="00716737">
        <w:rPr>
          <w:sz w:val="24"/>
          <w:szCs w:val="24"/>
        </w:rPr>
        <w:t>,</w:t>
      </w:r>
      <w:r w:rsidRPr="00716737">
        <w:rPr>
          <w:sz w:val="24"/>
          <w:szCs w:val="24"/>
        </w:rPr>
        <w:t xml:space="preserve"> and 18 of them were from students.  There were 18 references to Low Morale.</w:t>
      </w:r>
    </w:p>
    <w:p w14:paraId="3B24B8D6" w14:textId="77777777" w:rsidR="003D3955" w:rsidRPr="00831988" w:rsidRDefault="003D3955" w:rsidP="7CE3F43E">
      <w:pPr>
        <w:spacing w:after="0" w:line="240" w:lineRule="auto"/>
        <w:jc w:val="center"/>
        <w:rPr>
          <w:b/>
          <w:bCs/>
          <w:color w:val="C00000"/>
          <w:sz w:val="16"/>
          <w:szCs w:val="16"/>
          <w:highlight w:val="yellow"/>
        </w:rPr>
      </w:pPr>
    </w:p>
    <w:tbl>
      <w:tblPr>
        <w:tblStyle w:val="TableGrid"/>
        <w:tblW w:w="0" w:type="auto"/>
        <w:tblLook w:val="04A0" w:firstRow="1" w:lastRow="0" w:firstColumn="1" w:lastColumn="0" w:noHBand="0" w:noVBand="1"/>
      </w:tblPr>
      <w:tblGrid>
        <w:gridCol w:w="1705"/>
        <w:gridCol w:w="3330"/>
        <w:gridCol w:w="851"/>
        <w:gridCol w:w="1089"/>
        <w:gridCol w:w="1089"/>
        <w:gridCol w:w="1376"/>
      </w:tblGrid>
      <w:tr w:rsidR="003D3955" w:rsidRPr="00716737" w14:paraId="41CCA0B0" w14:textId="77777777" w:rsidTr="7CE3F43E">
        <w:trPr>
          <w:trHeight w:val="432"/>
        </w:trPr>
        <w:tc>
          <w:tcPr>
            <w:tcW w:w="1705" w:type="dxa"/>
            <w:shd w:val="clear" w:color="auto" w:fill="D9D9D9" w:themeFill="background1" w:themeFillShade="D9"/>
            <w:vAlign w:val="center"/>
          </w:tcPr>
          <w:p w14:paraId="0AD3B38D" w14:textId="77777777" w:rsidR="003D3955" w:rsidRPr="00716737" w:rsidRDefault="003D3955" w:rsidP="7CE3F43E">
            <w:pPr>
              <w:pStyle w:val="NoSpacing"/>
              <w:rPr>
                <w:rFonts w:cs="Arial"/>
              </w:rPr>
            </w:pPr>
            <w:r w:rsidRPr="00716737">
              <w:rPr>
                <w:rFonts w:cs="Arial"/>
              </w:rPr>
              <w:t>Theme</w:t>
            </w:r>
          </w:p>
        </w:tc>
        <w:tc>
          <w:tcPr>
            <w:tcW w:w="3330" w:type="dxa"/>
            <w:shd w:val="clear" w:color="auto" w:fill="D9D9D9" w:themeFill="background1" w:themeFillShade="D9"/>
            <w:vAlign w:val="center"/>
          </w:tcPr>
          <w:p w14:paraId="769BD879" w14:textId="77777777" w:rsidR="003D3955" w:rsidRPr="00716737" w:rsidRDefault="003D3955" w:rsidP="7CE3F43E">
            <w:pPr>
              <w:pStyle w:val="NoSpacing"/>
              <w:rPr>
                <w:rFonts w:cs="Arial"/>
              </w:rPr>
            </w:pPr>
            <w:r w:rsidRPr="00716737">
              <w:rPr>
                <w:rFonts w:cs="Arial"/>
              </w:rPr>
              <w:t>Brief Description</w:t>
            </w:r>
          </w:p>
        </w:tc>
        <w:tc>
          <w:tcPr>
            <w:tcW w:w="851" w:type="dxa"/>
            <w:shd w:val="clear" w:color="auto" w:fill="D9D9D9" w:themeFill="background1" w:themeFillShade="D9"/>
            <w:vAlign w:val="center"/>
          </w:tcPr>
          <w:p w14:paraId="53CC9942" w14:textId="77777777" w:rsidR="003D3955" w:rsidRPr="00716737" w:rsidRDefault="003D3955" w:rsidP="7CE3F43E">
            <w:pPr>
              <w:pStyle w:val="NoSpacing"/>
              <w:jc w:val="center"/>
              <w:rPr>
                <w:rFonts w:cs="Arial"/>
              </w:rPr>
            </w:pPr>
            <w:r w:rsidRPr="00716737">
              <w:rPr>
                <w:rFonts w:cs="Arial"/>
              </w:rPr>
              <w:t># Items</w:t>
            </w:r>
          </w:p>
        </w:tc>
        <w:tc>
          <w:tcPr>
            <w:tcW w:w="1089" w:type="dxa"/>
            <w:shd w:val="clear" w:color="auto" w:fill="D9D9D9" w:themeFill="background1" w:themeFillShade="D9"/>
            <w:vAlign w:val="center"/>
          </w:tcPr>
          <w:p w14:paraId="6B206A31" w14:textId="77777777" w:rsidR="003D3955" w:rsidRPr="00716737" w:rsidRDefault="003D3955" w:rsidP="7CE3F43E">
            <w:pPr>
              <w:pStyle w:val="NoSpacing"/>
              <w:jc w:val="center"/>
              <w:rPr>
                <w:rFonts w:cs="Arial"/>
              </w:rPr>
            </w:pPr>
            <w:r w:rsidRPr="00716737">
              <w:rPr>
                <w:rFonts w:cs="Arial"/>
              </w:rPr>
              <w:t>Faculty</w:t>
            </w:r>
          </w:p>
        </w:tc>
        <w:tc>
          <w:tcPr>
            <w:tcW w:w="1089" w:type="dxa"/>
            <w:shd w:val="clear" w:color="auto" w:fill="D9D9D9" w:themeFill="background1" w:themeFillShade="D9"/>
            <w:vAlign w:val="center"/>
          </w:tcPr>
          <w:p w14:paraId="5596C53F" w14:textId="77777777" w:rsidR="003D3955" w:rsidRPr="00716737" w:rsidRDefault="003D3955" w:rsidP="7CE3F43E">
            <w:pPr>
              <w:pStyle w:val="NoSpacing"/>
              <w:jc w:val="center"/>
              <w:rPr>
                <w:rFonts w:cs="Arial"/>
              </w:rPr>
            </w:pPr>
            <w:r w:rsidRPr="00716737">
              <w:rPr>
                <w:rFonts w:cs="Arial"/>
              </w:rPr>
              <w:t>Staff</w:t>
            </w:r>
          </w:p>
        </w:tc>
        <w:tc>
          <w:tcPr>
            <w:tcW w:w="1376" w:type="dxa"/>
            <w:shd w:val="clear" w:color="auto" w:fill="D9D9D9" w:themeFill="background1" w:themeFillShade="D9"/>
            <w:vAlign w:val="center"/>
          </w:tcPr>
          <w:p w14:paraId="1419EE03" w14:textId="77777777" w:rsidR="003D3955" w:rsidRPr="00716737" w:rsidRDefault="003D3955" w:rsidP="7CE3F43E">
            <w:pPr>
              <w:pStyle w:val="NoSpacing"/>
              <w:jc w:val="center"/>
              <w:rPr>
                <w:rFonts w:cs="Arial"/>
              </w:rPr>
            </w:pPr>
            <w:r w:rsidRPr="00716737">
              <w:rPr>
                <w:rFonts w:cs="Arial"/>
              </w:rPr>
              <w:t>Students</w:t>
            </w:r>
          </w:p>
        </w:tc>
      </w:tr>
      <w:tr w:rsidR="003D3955" w:rsidRPr="00716737" w14:paraId="05E7EB13" w14:textId="77777777" w:rsidTr="7CE3F43E">
        <w:trPr>
          <w:trHeight w:val="576"/>
        </w:trPr>
        <w:tc>
          <w:tcPr>
            <w:tcW w:w="1705" w:type="dxa"/>
            <w:vAlign w:val="center"/>
          </w:tcPr>
          <w:p w14:paraId="623D513C" w14:textId="77777777" w:rsidR="003D3955" w:rsidRPr="00716737" w:rsidRDefault="003D3955" w:rsidP="7CE3F43E">
            <w:pPr>
              <w:pStyle w:val="NoSpacing"/>
              <w:rPr>
                <w:rFonts w:cs="Arial"/>
              </w:rPr>
            </w:pPr>
            <w:r w:rsidRPr="00716737">
              <w:rPr>
                <w:rFonts w:cs="Arial"/>
              </w:rPr>
              <w:t>Facilities</w:t>
            </w:r>
          </w:p>
        </w:tc>
        <w:tc>
          <w:tcPr>
            <w:tcW w:w="3330" w:type="dxa"/>
            <w:vAlign w:val="center"/>
          </w:tcPr>
          <w:p w14:paraId="656247B5" w14:textId="77777777" w:rsidR="003D3955" w:rsidRPr="00716737" w:rsidRDefault="003D3955" w:rsidP="7CE3F43E">
            <w:pPr>
              <w:pStyle w:val="NoSpacing"/>
              <w:rPr>
                <w:rFonts w:cs="Arial"/>
              </w:rPr>
            </w:pPr>
            <w:r w:rsidRPr="00716737">
              <w:rPr>
                <w:rFonts w:cs="Arial"/>
              </w:rPr>
              <w:t>Concerns regarding parking lots, buildings maintenance, and elevators and more staffing for maintenance---Alpine Campus</w:t>
            </w:r>
          </w:p>
        </w:tc>
        <w:tc>
          <w:tcPr>
            <w:tcW w:w="851" w:type="dxa"/>
            <w:vAlign w:val="center"/>
          </w:tcPr>
          <w:p w14:paraId="0665CD97" w14:textId="77777777" w:rsidR="003D3955" w:rsidRPr="00716737" w:rsidRDefault="002F0733" w:rsidP="7CE3F43E">
            <w:pPr>
              <w:pStyle w:val="NoSpacing"/>
              <w:jc w:val="center"/>
              <w:rPr>
                <w:rFonts w:cs="Arial"/>
              </w:rPr>
            </w:pPr>
            <w:r w:rsidRPr="00716737">
              <w:rPr>
                <w:rFonts w:cs="Arial"/>
              </w:rPr>
              <w:t>41</w:t>
            </w:r>
          </w:p>
        </w:tc>
        <w:tc>
          <w:tcPr>
            <w:tcW w:w="1089" w:type="dxa"/>
            <w:vAlign w:val="center"/>
          </w:tcPr>
          <w:p w14:paraId="0A8CBD60" w14:textId="77777777" w:rsidR="003D3955" w:rsidRPr="00716737" w:rsidRDefault="002F0733" w:rsidP="7CE3F43E">
            <w:pPr>
              <w:pStyle w:val="NoSpacing"/>
              <w:jc w:val="center"/>
              <w:rPr>
                <w:rFonts w:cs="Arial"/>
              </w:rPr>
            </w:pPr>
            <w:r w:rsidRPr="00716737">
              <w:rPr>
                <w:rFonts w:cs="Arial"/>
              </w:rPr>
              <w:t>11</w:t>
            </w:r>
          </w:p>
        </w:tc>
        <w:tc>
          <w:tcPr>
            <w:tcW w:w="1089" w:type="dxa"/>
            <w:vAlign w:val="center"/>
          </w:tcPr>
          <w:p w14:paraId="5449C319" w14:textId="77777777" w:rsidR="003D3955" w:rsidRPr="00716737" w:rsidRDefault="002F0733" w:rsidP="7CE3F43E">
            <w:pPr>
              <w:pStyle w:val="NoSpacing"/>
              <w:jc w:val="center"/>
              <w:rPr>
                <w:rFonts w:cs="Arial"/>
              </w:rPr>
            </w:pPr>
            <w:r w:rsidRPr="00716737">
              <w:rPr>
                <w:rFonts w:cs="Arial"/>
              </w:rPr>
              <w:t>13</w:t>
            </w:r>
          </w:p>
        </w:tc>
        <w:tc>
          <w:tcPr>
            <w:tcW w:w="1376" w:type="dxa"/>
            <w:vAlign w:val="center"/>
          </w:tcPr>
          <w:p w14:paraId="2CCE6AE7" w14:textId="77777777" w:rsidR="003D3955" w:rsidRPr="00716737" w:rsidRDefault="002F0733" w:rsidP="7CE3F43E">
            <w:pPr>
              <w:pStyle w:val="NoSpacing"/>
              <w:jc w:val="center"/>
              <w:rPr>
                <w:rFonts w:cs="Arial"/>
              </w:rPr>
            </w:pPr>
            <w:r w:rsidRPr="00716737">
              <w:rPr>
                <w:rFonts w:cs="Arial"/>
              </w:rPr>
              <w:t>17</w:t>
            </w:r>
          </w:p>
        </w:tc>
      </w:tr>
      <w:tr w:rsidR="003D3955" w:rsidRPr="00716737" w14:paraId="670FE322" w14:textId="77777777" w:rsidTr="7CE3F43E">
        <w:trPr>
          <w:trHeight w:val="720"/>
        </w:trPr>
        <w:tc>
          <w:tcPr>
            <w:tcW w:w="1705" w:type="dxa"/>
            <w:vAlign w:val="center"/>
          </w:tcPr>
          <w:p w14:paraId="2D31F27F" w14:textId="77777777" w:rsidR="003D3955" w:rsidRPr="00716737" w:rsidRDefault="003D3955" w:rsidP="7CE3F43E">
            <w:pPr>
              <w:pStyle w:val="NoSpacing"/>
              <w:rPr>
                <w:rFonts w:cs="Arial"/>
              </w:rPr>
            </w:pPr>
            <w:r w:rsidRPr="00716737">
              <w:rPr>
                <w:rFonts w:cs="Arial"/>
              </w:rPr>
              <w:t>Quality of Services</w:t>
            </w:r>
          </w:p>
        </w:tc>
        <w:tc>
          <w:tcPr>
            <w:tcW w:w="3330" w:type="dxa"/>
            <w:vAlign w:val="center"/>
          </w:tcPr>
          <w:p w14:paraId="7030CD9F" w14:textId="77777777" w:rsidR="003D3955" w:rsidRPr="00716737" w:rsidRDefault="003D3955" w:rsidP="7CE3F43E">
            <w:pPr>
              <w:pStyle w:val="NoSpacing"/>
              <w:rPr>
                <w:rFonts w:cs="Arial"/>
              </w:rPr>
            </w:pPr>
            <w:r w:rsidRPr="00716737">
              <w:rPr>
                <w:rFonts w:cs="Arial"/>
              </w:rPr>
              <w:t>Library hours, financial aid services, advising, concerns regarding faculty professionalism, signage, need for good customer service practices</w:t>
            </w:r>
          </w:p>
        </w:tc>
        <w:tc>
          <w:tcPr>
            <w:tcW w:w="851" w:type="dxa"/>
            <w:vAlign w:val="center"/>
          </w:tcPr>
          <w:p w14:paraId="1B4D44A6" w14:textId="77777777" w:rsidR="003D3955" w:rsidRPr="00716737" w:rsidRDefault="002F0733" w:rsidP="7CE3F43E">
            <w:pPr>
              <w:pStyle w:val="NoSpacing"/>
              <w:jc w:val="center"/>
              <w:rPr>
                <w:rFonts w:cs="Arial"/>
              </w:rPr>
            </w:pPr>
            <w:r w:rsidRPr="00716737">
              <w:rPr>
                <w:rFonts w:cs="Arial"/>
              </w:rPr>
              <w:t>106</w:t>
            </w:r>
          </w:p>
        </w:tc>
        <w:tc>
          <w:tcPr>
            <w:tcW w:w="1089" w:type="dxa"/>
            <w:vAlign w:val="center"/>
          </w:tcPr>
          <w:p w14:paraId="7E4F5FC1" w14:textId="77777777" w:rsidR="003D3955" w:rsidRPr="00716737" w:rsidRDefault="002F0733" w:rsidP="7CE3F43E">
            <w:pPr>
              <w:pStyle w:val="NoSpacing"/>
              <w:jc w:val="center"/>
              <w:rPr>
                <w:rFonts w:cs="Arial"/>
              </w:rPr>
            </w:pPr>
            <w:r w:rsidRPr="00716737">
              <w:rPr>
                <w:rFonts w:cs="Arial"/>
              </w:rPr>
              <w:t>11</w:t>
            </w:r>
          </w:p>
        </w:tc>
        <w:tc>
          <w:tcPr>
            <w:tcW w:w="1089" w:type="dxa"/>
            <w:vAlign w:val="center"/>
          </w:tcPr>
          <w:p w14:paraId="46196BF2" w14:textId="77777777" w:rsidR="003D3955" w:rsidRPr="00716737" w:rsidRDefault="002F0733" w:rsidP="7CE3F43E">
            <w:pPr>
              <w:pStyle w:val="NoSpacing"/>
              <w:jc w:val="center"/>
              <w:rPr>
                <w:rFonts w:cs="Arial"/>
              </w:rPr>
            </w:pPr>
            <w:r w:rsidRPr="00716737">
              <w:rPr>
                <w:rFonts w:cs="Arial"/>
              </w:rPr>
              <w:t>29</w:t>
            </w:r>
          </w:p>
        </w:tc>
        <w:tc>
          <w:tcPr>
            <w:tcW w:w="1376" w:type="dxa"/>
            <w:vAlign w:val="center"/>
          </w:tcPr>
          <w:p w14:paraId="584EEE11" w14:textId="77777777" w:rsidR="003D3955" w:rsidRPr="00716737" w:rsidRDefault="002F0733" w:rsidP="7CE3F43E">
            <w:pPr>
              <w:pStyle w:val="NoSpacing"/>
              <w:jc w:val="center"/>
              <w:rPr>
                <w:rFonts w:cs="Arial"/>
              </w:rPr>
            </w:pPr>
            <w:r w:rsidRPr="00716737">
              <w:rPr>
                <w:rFonts w:cs="Arial"/>
              </w:rPr>
              <w:t>66</w:t>
            </w:r>
          </w:p>
        </w:tc>
      </w:tr>
      <w:tr w:rsidR="003D3955" w:rsidRPr="00716737" w14:paraId="1963D408" w14:textId="77777777" w:rsidTr="7CE3F43E">
        <w:trPr>
          <w:trHeight w:val="720"/>
        </w:trPr>
        <w:tc>
          <w:tcPr>
            <w:tcW w:w="1705" w:type="dxa"/>
            <w:vAlign w:val="center"/>
          </w:tcPr>
          <w:p w14:paraId="67896AD6" w14:textId="77777777" w:rsidR="003D3955" w:rsidRPr="00716737" w:rsidRDefault="003D3955" w:rsidP="7CE3F43E">
            <w:pPr>
              <w:pStyle w:val="NoSpacing"/>
              <w:rPr>
                <w:rFonts w:cs="Arial"/>
              </w:rPr>
            </w:pPr>
            <w:r w:rsidRPr="00716737">
              <w:rPr>
                <w:rFonts w:cs="Arial"/>
              </w:rPr>
              <w:t>Competitive salaries for faculty and staff</w:t>
            </w:r>
          </w:p>
        </w:tc>
        <w:tc>
          <w:tcPr>
            <w:tcW w:w="3330" w:type="dxa"/>
            <w:vAlign w:val="center"/>
          </w:tcPr>
          <w:p w14:paraId="1DD48BA1" w14:textId="77777777" w:rsidR="003D3955" w:rsidRPr="00716737" w:rsidDel="008676CB" w:rsidRDefault="003D3955" w:rsidP="7CE3F43E">
            <w:pPr>
              <w:pStyle w:val="NoSpacing"/>
              <w:rPr>
                <w:del w:id="8" w:author="Lujan, Isabella" w:date="2023-07-21T10:45:00Z"/>
                <w:rFonts w:cs="Arial"/>
              </w:rPr>
            </w:pPr>
            <w:r w:rsidRPr="00716737">
              <w:rPr>
                <w:rFonts w:cs="Arial"/>
              </w:rPr>
              <w:t>Concerns for more custodial positions and higher salaries.  Concerns for more faculty hiring. Request for more professional development.  Request for competitive compensation.</w:t>
            </w:r>
          </w:p>
          <w:p w14:paraId="7DFD6AF0" w14:textId="77777777" w:rsidR="003D3955" w:rsidRPr="00716737" w:rsidRDefault="003D3955" w:rsidP="7CE3F43E">
            <w:pPr>
              <w:pStyle w:val="NoSpacing"/>
              <w:rPr>
                <w:rFonts w:cs="Arial"/>
              </w:rPr>
            </w:pPr>
          </w:p>
        </w:tc>
        <w:tc>
          <w:tcPr>
            <w:tcW w:w="851" w:type="dxa"/>
            <w:vAlign w:val="center"/>
          </w:tcPr>
          <w:p w14:paraId="7DFC7604" w14:textId="77777777" w:rsidR="003D3955" w:rsidRPr="00716737" w:rsidRDefault="002F0733" w:rsidP="7CE3F43E">
            <w:pPr>
              <w:pStyle w:val="NoSpacing"/>
              <w:jc w:val="center"/>
              <w:rPr>
                <w:rFonts w:cs="Arial"/>
              </w:rPr>
            </w:pPr>
            <w:r w:rsidRPr="00716737">
              <w:rPr>
                <w:rFonts w:cs="Arial"/>
              </w:rPr>
              <w:t>32</w:t>
            </w:r>
          </w:p>
        </w:tc>
        <w:tc>
          <w:tcPr>
            <w:tcW w:w="1089" w:type="dxa"/>
            <w:vAlign w:val="center"/>
          </w:tcPr>
          <w:p w14:paraId="594868F8" w14:textId="77777777" w:rsidR="003D3955" w:rsidRPr="00716737" w:rsidRDefault="002F0733" w:rsidP="7CE3F43E">
            <w:pPr>
              <w:pStyle w:val="NoSpacing"/>
              <w:jc w:val="center"/>
              <w:rPr>
                <w:rFonts w:cs="Arial"/>
              </w:rPr>
            </w:pPr>
            <w:r w:rsidRPr="00716737">
              <w:rPr>
                <w:rFonts w:cs="Arial"/>
              </w:rPr>
              <w:t>14</w:t>
            </w:r>
          </w:p>
        </w:tc>
        <w:tc>
          <w:tcPr>
            <w:tcW w:w="1089" w:type="dxa"/>
            <w:vAlign w:val="center"/>
          </w:tcPr>
          <w:p w14:paraId="49EFD320" w14:textId="77777777" w:rsidR="003D3955" w:rsidRPr="00716737" w:rsidRDefault="002F0733" w:rsidP="7CE3F43E">
            <w:pPr>
              <w:pStyle w:val="NoSpacing"/>
              <w:jc w:val="center"/>
              <w:rPr>
                <w:rFonts w:cs="Arial"/>
              </w:rPr>
            </w:pPr>
            <w:r w:rsidRPr="00716737">
              <w:rPr>
                <w:rFonts w:cs="Arial"/>
              </w:rPr>
              <w:t>17</w:t>
            </w:r>
          </w:p>
        </w:tc>
        <w:tc>
          <w:tcPr>
            <w:tcW w:w="1376" w:type="dxa"/>
            <w:vAlign w:val="center"/>
          </w:tcPr>
          <w:p w14:paraId="10835516" w14:textId="77777777" w:rsidR="003D3955" w:rsidRPr="00716737" w:rsidRDefault="002F0733" w:rsidP="7CE3F43E">
            <w:pPr>
              <w:pStyle w:val="NoSpacing"/>
              <w:jc w:val="center"/>
              <w:rPr>
                <w:rFonts w:cs="Arial"/>
              </w:rPr>
            </w:pPr>
            <w:r w:rsidRPr="00716737">
              <w:rPr>
                <w:rFonts w:cs="Arial"/>
              </w:rPr>
              <w:t>1</w:t>
            </w:r>
          </w:p>
        </w:tc>
      </w:tr>
      <w:tr w:rsidR="003D3955" w:rsidRPr="00716737" w14:paraId="093C7E05" w14:textId="77777777" w:rsidTr="7CE3F43E">
        <w:trPr>
          <w:trHeight w:val="720"/>
        </w:trPr>
        <w:tc>
          <w:tcPr>
            <w:tcW w:w="1705" w:type="dxa"/>
            <w:vAlign w:val="center"/>
          </w:tcPr>
          <w:p w14:paraId="25CA02BC" w14:textId="77777777" w:rsidR="003D3955" w:rsidRPr="00716737" w:rsidRDefault="003D3955" w:rsidP="7CE3F43E">
            <w:pPr>
              <w:pStyle w:val="NoSpacing"/>
              <w:rPr>
                <w:rFonts w:cs="Arial"/>
              </w:rPr>
            </w:pPr>
            <w:r w:rsidRPr="00716737">
              <w:rPr>
                <w:rFonts w:cs="Arial"/>
              </w:rPr>
              <w:t>Communication</w:t>
            </w:r>
          </w:p>
        </w:tc>
        <w:tc>
          <w:tcPr>
            <w:tcW w:w="3330" w:type="dxa"/>
            <w:vAlign w:val="center"/>
          </w:tcPr>
          <w:p w14:paraId="51D7B93E" w14:textId="77777777" w:rsidR="003D3955" w:rsidRPr="00716737" w:rsidRDefault="003D3955" w:rsidP="7CE3F43E">
            <w:pPr>
              <w:pStyle w:val="NoSpacing"/>
              <w:rPr>
                <w:rFonts w:cs="Arial"/>
              </w:rPr>
            </w:pPr>
            <w:r w:rsidRPr="00716737">
              <w:rPr>
                <w:rFonts w:cs="Arial"/>
              </w:rPr>
              <w:t xml:space="preserve">Concerns with exchanges between students and offices, between departments, and across </w:t>
            </w:r>
            <w:r w:rsidRPr="00716737">
              <w:rPr>
                <w:rFonts w:cs="Arial"/>
              </w:rPr>
              <w:lastRenderedPageBreak/>
              <w:t>campuses.  Communication should be timely</w:t>
            </w:r>
          </w:p>
        </w:tc>
        <w:tc>
          <w:tcPr>
            <w:tcW w:w="851" w:type="dxa"/>
            <w:vAlign w:val="center"/>
          </w:tcPr>
          <w:p w14:paraId="5BEA5C49" w14:textId="77777777" w:rsidR="003D3955" w:rsidRPr="00716737" w:rsidRDefault="002F0733" w:rsidP="7CE3F43E">
            <w:pPr>
              <w:pStyle w:val="NoSpacing"/>
              <w:jc w:val="center"/>
              <w:rPr>
                <w:rFonts w:cs="Arial"/>
              </w:rPr>
            </w:pPr>
            <w:r w:rsidRPr="00716737">
              <w:rPr>
                <w:rFonts w:cs="Arial"/>
              </w:rPr>
              <w:lastRenderedPageBreak/>
              <w:t>38</w:t>
            </w:r>
          </w:p>
        </w:tc>
        <w:tc>
          <w:tcPr>
            <w:tcW w:w="1089" w:type="dxa"/>
            <w:vAlign w:val="center"/>
          </w:tcPr>
          <w:p w14:paraId="48E3316A" w14:textId="77777777" w:rsidR="003D3955" w:rsidRPr="00716737" w:rsidRDefault="002F0733" w:rsidP="7CE3F43E">
            <w:pPr>
              <w:pStyle w:val="NoSpacing"/>
              <w:jc w:val="center"/>
              <w:rPr>
                <w:rFonts w:cs="Arial"/>
              </w:rPr>
            </w:pPr>
            <w:r w:rsidRPr="00716737">
              <w:rPr>
                <w:rFonts w:cs="Arial"/>
              </w:rPr>
              <w:t>13</w:t>
            </w:r>
          </w:p>
        </w:tc>
        <w:tc>
          <w:tcPr>
            <w:tcW w:w="1089" w:type="dxa"/>
            <w:vAlign w:val="center"/>
          </w:tcPr>
          <w:p w14:paraId="4EEB81A1" w14:textId="77777777" w:rsidR="003D3955" w:rsidRPr="00716737" w:rsidRDefault="002F0733" w:rsidP="7CE3F43E">
            <w:pPr>
              <w:pStyle w:val="NoSpacing"/>
              <w:jc w:val="center"/>
              <w:rPr>
                <w:rFonts w:cs="Arial"/>
              </w:rPr>
            </w:pPr>
            <w:r w:rsidRPr="00716737">
              <w:rPr>
                <w:rFonts w:cs="Arial"/>
              </w:rPr>
              <w:t>20</w:t>
            </w:r>
          </w:p>
        </w:tc>
        <w:tc>
          <w:tcPr>
            <w:tcW w:w="1376" w:type="dxa"/>
            <w:vAlign w:val="center"/>
          </w:tcPr>
          <w:p w14:paraId="3BD8DA53" w14:textId="77777777" w:rsidR="003D3955" w:rsidRPr="00716737" w:rsidRDefault="002F0733" w:rsidP="7CE3F43E">
            <w:pPr>
              <w:pStyle w:val="NoSpacing"/>
              <w:jc w:val="center"/>
              <w:rPr>
                <w:rFonts w:cs="Arial"/>
              </w:rPr>
            </w:pPr>
            <w:r w:rsidRPr="00716737">
              <w:rPr>
                <w:rFonts w:cs="Arial"/>
              </w:rPr>
              <w:t>5</w:t>
            </w:r>
          </w:p>
        </w:tc>
      </w:tr>
      <w:tr w:rsidR="003D3955" w:rsidRPr="00716737" w14:paraId="5DD10F2B" w14:textId="77777777" w:rsidTr="7CE3F43E">
        <w:trPr>
          <w:trHeight w:val="720"/>
        </w:trPr>
        <w:tc>
          <w:tcPr>
            <w:tcW w:w="1705" w:type="dxa"/>
            <w:vAlign w:val="center"/>
          </w:tcPr>
          <w:p w14:paraId="70BB2D73" w14:textId="77777777" w:rsidR="003D3955" w:rsidRPr="00716737" w:rsidRDefault="003D3955" w:rsidP="7CE3F43E">
            <w:pPr>
              <w:pStyle w:val="NoSpacing"/>
              <w:rPr>
                <w:rFonts w:cs="Arial"/>
              </w:rPr>
            </w:pPr>
            <w:r w:rsidRPr="00716737">
              <w:rPr>
                <w:rFonts w:cs="Arial"/>
              </w:rPr>
              <w:t>Positive about SRSU</w:t>
            </w:r>
          </w:p>
        </w:tc>
        <w:tc>
          <w:tcPr>
            <w:tcW w:w="3330" w:type="dxa"/>
            <w:vAlign w:val="center"/>
          </w:tcPr>
          <w:p w14:paraId="57CB985A" w14:textId="77777777" w:rsidR="003D3955" w:rsidRPr="00716737" w:rsidRDefault="003D3955" w:rsidP="7CE3F43E">
            <w:pPr>
              <w:pStyle w:val="NoSpacing"/>
              <w:rPr>
                <w:rFonts w:cs="Arial"/>
              </w:rPr>
            </w:pPr>
            <w:r w:rsidRPr="00716737">
              <w:rPr>
                <w:rFonts w:cs="Arial"/>
              </w:rPr>
              <w:t>Positive statements such as: “Sul Ross is a great place, and I am really enjoying being a part of the community.”</w:t>
            </w:r>
          </w:p>
        </w:tc>
        <w:tc>
          <w:tcPr>
            <w:tcW w:w="851" w:type="dxa"/>
            <w:vAlign w:val="center"/>
          </w:tcPr>
          <w:p w14:paraId="38A08D09" w14:textId="77777777" w:rsidR="003D3955" w:rsidRPr="00716737" w:rsidRDefault="002F0733" w:rsidP="7CE3F43E">
            <w:pPr>
              <w:pStyle w:val="NoSpacing"/>
              <w:jc w:val="center"/>
              <w:rPr>
                <w:rFonts w:cs="Arial"/>
              </w:rPr>
            </w:pPr>
            <w:r w:rsidRPr="00716737">
              <w:rPr>
                <w:rFonts w:cs="Arial"/>
              </w:rPr>
              <w:t>16</w:t>
            </w:r>
          </w:p>
        </w:tc>
        <w:tc>
          <w:tcPr>
            <w:tcW w:w="1089" w:type="dxa"/>
            <w:vAlign w:val="center"/>
          </w:tcPr>
          <w:p w14:paraId="024F7208" w14:textId="77777777" w:rsidR="003D3955" w:rsidRPr="00716737" w:rsidRDefault="002F0733" w:rsidP="7CE3F43E">
            <w:pPr>
              <w:pStyle w:val="NoSpacing"/>
              <w:jc w:val="center"/>
              <w:rPr>
                <w:rFonts w:cs="Arial"/>
              </w:rPr>
            </w:pPr>
            <w:r w:rsidRPr="00716737">
              <w:rPr>
                <w:rFonts w:cs="Arial"/>
              </w:rPr>
              <w:t>5</w:t>
            </w:r>
          </w:p>
        </w:tc>
        <w:tc>
          <w:tcPr>
            <w:tcW w:w="1089" w:type="dxa"/>
            <w:vAlign w:val="center"/>
          </w:tcPr>
          <w:p w14:paraId="3CD655A1" w14:textId="77777777" w:rsidR="003D3955" w:rsidRPr="00716737" w:rsidRDefault="002F0733" w:rsidP="7CE3F43E">
            <w:pPr>
              <w:pStyle w:val="NoSpacing"/>
              <w:jc w:val="center"/>
              <w:rPr>
                <w:rFonts w:cs="Arial"/>
              </w:rPr>
            </w:pPr>
            <w:r w:rsidRPr="00716737">
              <w:rPr>
                <w:rFonts w:cs="Arial"/>
              </w:rPr>
              <w:t>2</w:t>
            </w:r>
          </w:p>
        </w:tc>
        <w:tc>
          <w:tcPr>
            <w:tcW w:w="1376" w:type="dxa"/>
            <w:vAlign w:val="center"/>
          </w:tcPr>
          <w:p w14:paraId="059FC83A" w14:textId="77777777" w:rsidR="003D3955" w:rsidRPr="00716737" w:rsidRDefault="002F0733" w:rsidP="7CE3F43E">
            <w:pPr>
              <w:pStyle w:val="NoSpacing"/>
              <w:jc w:val="center"/>
              <w:rPr>
                <w:rFonts w:cs="Arial"/>
              </w:rPr>
            </w:pPr>
            <w:r w:rsidRPr="00716737">
              <w:rPr>
                <w:rFonts w:cs="Arial"/>
              </w:rPr>
              <w:t>9</w:t>
            </w:r>
          </w:p>
        </w:tc>
      </w:tr>
      <w:tr w:rsidR="003D3955" w:rsidRPr="00716737" w14:paraId="6C2F5678" w14:textId="77777777" w:rsidTr="7CE3F43E">
        <w:tc>
          <w:tcPr>
            <w:tcW w:w="1705" w:type="dxa"/>
            <w:vAlign w:val="center"/>
          </w:tcPr>
          <w:p w14:paraId="383FC401" w14:textId="77777777" w:rsidR="003D3955" w:rsidRPr="00716737" w:rsidRDefault="003D3955" w:rsidP="7CE3F43E">
            <w:pPr>
              <w:pStyle w:val="NoSpacing"/>
              <w:rPr>
                <w:rFonts w:cs="Arial"/>
              </w:rPr>
            </w:pPr>
            <w:r w:rsidRPr="00716737">
              <w:rPr>
                <w:rFonts w:cs="Arial"/>
              </w:rPr>
              <w:t>Issues with Administration</w:t>
            </w:r>
          </w:p>
        </w:tc>
        <w:tc>
          <w:tcPr>
            <w:tcW w:w="3330" w:type="dxa"/>
            <w:vAlign w:val="center"/>
          </w:tcPr>
          <w:p w14:paraId="014F3CF9" w14:textId="77777777" w:rsidR="003D3955" w:rsidRPr="00716737" w:rsidRDefault="003D3955" w:rsidP="7CE3F43E">
            <w:pPr>
              <w:pStyle w:val="NoSpacing"/>
              <w:rPr>
                <w:rFonts w:cs="Arial"/>
              </w:rPr>
            </w:pPr>
            <w:r w:rsidRPr="00716737">
              <w:rPr>
                <w:rFonts w:cs="Arial"/>
              </w:rPr>
              <w:t>Concerns over inclusion of faculty and staff in decision making, need for transparency, valuing employees, budgets, and concerns regarding work study and graduate students</w:t>
            </w:r>
          </w:p>
        </w:tc>
        <w:tc>
          <w:tcPr>
            <w:tcW w:w="851" w:type="dxa"/>
            <w:vAlign w:val="center"/>
          </w:tcPr>
          <w:p w14:paraId="57E2D16E" w14:textId="77777777" w:rsidR="003D3955" w:rsidRPr="00716737" w:rsidRDefault="002F0733" w:rsidP="7CE3F43E">
            <w:pPr>
              <w:pStyle w:val="NoSpacing"/>
              <w:jc w:val="center"/>
              <w:rPr>
                <w:rFonts w:cs="Arial"/>
              </w:rPr>
            </w:pPr>
            <w:r w:rsidRPr="00716737">
              <w:rPr>
                <w:rFonts w:cs="Arial"/>
              </w:rPr>
              <w:t>47</w:t>
            </w:r>
          </w:p>
        </w:tc>
        <w:tc>
          <w:tcPr>
            <w:tcW w:w="1089" w:type="dxa"/>
            <w:vAlign w:val="center"/>
          </w:tcPr>
          <w:p w14:paraId="338952E9" w14:textId="77777777" w:rsidR="003D3955" w:rsidRPr="00716737" w:rsidRDefault="002F0733" w:rsidP="7CE3F43E">
            <w:pPr>
              <w:pStyle w:val="NoSpacing"/>
              <w:jc w:val="center"/>
              <w:rPr>
                <w:rFonts w:cs="Arial"/>
              </w:rPr>
            </w:pPr>
            <w:r w:rsidRPr="00716737">
              <w:rPr>
                <w:rFonts w:cs="Arial"/>
              </w:rPr>
              <w:t>18</w:t>
            </w:r>
          </w:p>
        </w:tc>
        <w:tc>
          <w:tcPr>
            <w:tcW w:w="1089" w:type="dxa"/>
            <w:vAlign w:val="center"/>
          </w:tcPr>
          <w:p w14:paraId="363E93CE" w14:textId="77777777" w:rsidR="003D3955" w:rsidRPr="00716737" w:rsidRDefault="002F0733" w:rsidP="7CE3F43E">
            <w:pPr>
              <w:pStyle w:val="NoSpacing"/>
              <w:jc w:val="center"/>
              <w:rPr>
                <w:rFonts w:cs="Arial"/>
              </w:rPr>
            </w:pPr>
            <w:r w:rsidRPr="00716737">
              <w:rPr>
                <w:rFonts w:cs="Arial"/>
              </w:rPr>
              <w:t>27</w:t>
            </w:r>
          </w:p>
        </w:tc>
        <w:tc>
          <w:tcPr>
            <w:tcW w:w="1376" w:type="dxa"/>
            <w:vAlign w:val="center"/>
          </w:tcPr>
          <w:p w14:paraId="19B9138A" w14:textId="77777777" w:rsidR="003D3955" w:rsidRPr="00716737" w:rsidRDefault="002F0733" w:rsidP="7CE3F43E">
            <w:pPr>
              <w:pStyle w:val="NoSpacing"/>
              <w:jc w:val="center"/>
              <w:rPr>
                <w:rFonts w:cs="Arial"/>
              </w:rPr>
            </w:pPr>
            <w:r w:rsidRPr="00716737">
              <w:rPr>
                <w:rFonts w:cs="Arial"/>
              </w:rPr>
              <w:t>2</w:t>
            </w:r>
          </w:p>
        </w:tc>
      </w:tr>
      <w:tr w:rsidR="002F0733" w:rsidRPr="00716737" w14:paraId="05212B30" w14:textId="77777777" w:rsidTr="7CE3F43E">
        <w:tc>
          <w:tcPr>
            <w:tcW w:w="1705" w:type="dxa"/>
            <w:vAlign w:val="center"/>
          </w:tcPr>
          <w:p w14:paraId="6F15226A" w14:textId="77777777" w:rsidR="002F0733" w:rsidRPr="00716737" w:rsidRDefault="002F0733" w:rsidP="7CE3F43E">
            <w:pPr>
              <w:pStyle w:val="NoSpacing"/>
              <w:rPr>
                <w:rFonts w:cs="Arial"/>
              </w:rPr>
            </w:pPr>
            <w:r w:rsidRPr="00716737">
              <w:rPr>
                <w:rFonts w:cs="Arial"/>
              </w:rPr>
              <w:t>Concerns about Aramark</w:t>
            </w:r>
          </w:p>
        </w:tc>
        <w:tc>
          <w:tcPr>
            <w:tcW w:w="3330" w:type="dxa"/>
            <w:vAlign w:val="center"/>
          </w:tcPr>
          <w:p w14:paraId="18D64135" w14:textId="77777777" w:rsidR="002F0733" w:rsidRPr="00716737" w:rsidRDefault="002F0733" w:rsidP="7CE3F43E">
            <w:pPr>
              <w:pStyle w:val="NoSpacing"/>
              <w:rPr>
                <w:rFonts w:cs="Arial"/>
              </w:rPr>
            </w:pPr>
            <w:r w:rsidRPr="00716737">
              <w:rPr>
                <w:rFonts w:cs="Arial"/>
              </w:rPr>
              <w:t>Concerns with food options and quality</w:t>
            </w:r>
          </w:p>
        </w:tc>
        <w:tc>
          <w:tcPr>
            <w:tcW w:w="851" w:type="dxa"/>
            <w:vAlign w:val="center"/>
          </w:tcPr>
          <w:p w14:paraId="6E905C1A" w14:textId="77777777" w:rsidR="002F0733" w:rsidRPr="00716737" w:rsidRDefault="002F0733" w:rsidP="7CE3F43E">
            <w:pPr>
              <w:pStyle w:val="NoSpacing"/>
              <w:jc w:val="center"/>
              <w:rPr>
                <w:rFonts w:cs="Arial"/>
              </w:rPr>
            </w:pPr>
            <w:r w:rsidRPr="00716737">
              <w:rPr>
                <w:rFonts w:cs="Arial"/>
              </w:rPr>
              <w:t>21</w:t>
            </w:r>
          </w:p>
        </w:tc>
        <w:tc>
          <w:tcPr>
            <w:tcW w:w="1089" w:type="dxa"/>
            <w:vAlign w:val="center"/>
          </w:tcPr>
          <w:p w14:paraId="332A4715" w14:textId="77777777" w:rsidR="002F0733" w:rsidRPr="00716737" w:rsidRDefault="002F0733" w:rsidP="7CE3F43E">
            <w:pPr>
              <w:pStyle w:val="NoSpacing"/>
              <w:jc w:val="center"/>
              <w:rPr>
                <w:rFonts w:cs="Arial"/>
              </w:rPr>
            </w:pPr>
            <w:r w:rsidRPr="00716737">
              <w:rPr>
                <w:rFonts w:cs="Arial"/>
              </w:rPr>
              <w:t>2</w:t>
            </w:r>
          </w:p>
        </w:tc>
        <w:tc>
          <w:tcPr>
            <w:tcW w:w="1089" w:type="dxa"/>
            <w:vAlign w:val="center"/>
          </w:tcPr>
          <w:p w14:paraId="77F5D15C" w14:textId="77777777" w:rsidR="002F0733" w:rsidRPr="00716737" w:rsidRDefault="002F0733" w:rsidP="7CE3F43E">
            <w:pPr>
              <w:pStyle w:val="NoSpacing"/>
              <w:jc w:val="center"/>
              <w:rPr>
                <w:rFonts w:cs="Arial"/>
              </w:rPr>
            </w:pPr>
            <w:r w:rsidRPr="00716737">
              <w:rPr>
                <w:rFonts w:cs="Arial"/>
              </w:rPr>
              <w:t>1</w:t>
            </w:r>
          </w:p>
        </w:tc>
        <w:tc>
          <w:tcPr>
            <w:tcW w:w="1376" w:type="dxa"/>
            <w:vAlign w:val="center"/>
          </w:tcPr>
          <w:p w14:paraId="2C6DA35F" w14:textId="77777777" w:rsidR="002F0733" w:rsidRPr="00716737" w:rsidRDefault="002F0733" w:rsidP="7CE3F43E">
            <w:pPr>
              <w:pStyle w:val="NoSpacing"/>
              <w:jc w:val="center"/>
              <w:rPr>
                <w:rFonts w:cs="Arial"/>
              </w:rPr>
            </w:pPr>
            <w:r w:rsidRPr="00716737">
              <w:rPr>
                <w:rFonts w:cs="Arial"/>
              </w:rPr>
              <w:t>18</w:t>
            </w:r>
          </w:p>
        </w:tc>
      </w:tr>
      <w:tr w:rsidR="002F0733" w:rsidRPr="00831988" w14:paraId="6F9E46DA" w14:textId="77777777" w:rsidTr="7CE3F43E">
        <w:tc>
          <w:tcPr>
            <w:tcW w:w="1705" w:type="dxa"/>
            <w:vAlign w:val="center"/>
          </w:tcPr>
          <w:p w14:paraId="64828256" w14:textId="77777777" w:rsidR="002F0733" w:rsidRPr="00716737" w:rsidRDefault="002F0733" w:rsidP="7CE3F43E">
            <w:pPr>
              <w:pStyle w:val="NoSpacing"/>
              <w:rPr>
                <w:rFonts w:cs="Arial"/>
              </w:rPr>
            </w:pPr>
            <w:r w:rsidRPr="00716737">
              <w:rPr>
                <w:rFonts w:cs="Arial"/>
              </w:rPr>
              <w:t>Low morale expressed</w:t>
            </w:r>
          </w:p>
        </w:tc>
        <w:tc>
          <w:tcPr>
            <w:tcW w:w="3330" w:type="dxa"/>
            <w:vAlign w:val="center"/>
          </w:tcPr>
          <w:p w14:paraId="7DCF1C64" w14:textId="77777777" w:rsidR="002F0733" w:rsidRPr="00716737" w:rsidRDefault="002F0733" w:rsidP="7CE3F43E">
            <w:pPr>
              <w:pStyle w:val="NoSpacing"/>
              <w:rPr>
                <w:rFonts w:cs="Arial"/>
              </w:rPr>
            </w:pPr>
            <w:r w:rsidRPr="00716737">
              <w:rPr>
                <w:rFonts w:cs="Arial"/>
              </w:rPr>
              <w:t>Concerns about faculty and staff morale</w:t>
            </w:r>
          </w:p>
        </w:tc>
        <w:tc>
          <w:tcPr>
            <w:tcW w:w="851" w:type="dxa"/>
            <w:vAlign w:val="center"/>
          </w:tcPr>
          <w:p w14:paraId="0D8131E6" w14:textId="77777777" w:rsidR="002F0733" w:rsidRPr="00716737" w:rsidRDefault="002F0733" w:rsidP="7CE3F43E">
            <w:pPr>
              <w:pStyle w:val="NoSpacing"/>
              <w:jc w:val="center"/>
              <w:rPr>
                <w:rFonts w:cs="Arial"/>
              </w:rPr>
            </w:pPr>
            <w:r w:rsidRPr="00716737">
              <w:rPr>
                <w:rFonts w:cs="Arial"/>
              </w:rPr>
              <w:t>18</w:t>
            </w:r>
          </w:p>
        </w:tc>
        <w:tc>
          <w:tcPr>
            <w:tcW w:w="1089" w:type="dxa"/>
            <w:vAlign w:val="center"/>
          </w:tcPr>
          <w:p w14:paraId="30640AEA" w14:textId="77777777" w:rsidR="002F0733" w:rsidRPr="00716737" w:rsidRDefault="002F0733" w:rsidP="7CE3F43E">
            <w:pPr>
              <w:pStyle w:val="NoSpacing"/>
              <w:jc w:val="center"/>
              <w:rPr>
                <w:rFonts w:cs="Arial"/>
              </w:rPr>
            </w:pPr>
            <w:r w:rsidRPr="00716737">
              <w:rPr>
                <w:rFonts w:cs="Arial"/>
              </w:rPr>
              <w:t>8</w:t>
            </w:r>
          </w:p>
        </w:tc>
        <w:tc>
          <w:tcPr>
            <w:tcW w:w="1089" w:type="dxa"/>
            <w:vAlign w:val="center"/>
          </w:tcPr>
          <w:p w14:paraId="09037BFE" w14:textId="77777777" w:rsidR="002F0733" w:rsidRPr="00716737" w:rsidRDefault="002F0733" w:rsidP="7CE3F43E">
            <w:pPr>
              <w:pStyle w:val="NoSpacing"/>
              <w:jc w:val="center"/>
              <w:rPr>
                <w:rFonts w:cs="Arial"/>
              </w:rPr>
            </w:pPr>
            <w:r w:rsidRPr="00716737">
              <w:rPr>
                <w:rFonts w:cs="Arial"/>
              </w:rPr>
              <w:t>7</w:t>
            </w:r>
          </w:p>
        </w:tc>
        <w:tc>
          <w:tcPr>
            <w:tcW w:w="1376" w:type="dxa"/>
            <w:vAlign w:val="center"/>
          </w:tcPr>
          <w:p w14:paraId="65B86F9A" w14:textId="77777777" w:rsidR="002F0733" w:rsidRPr="00716737" w:rsidRDefault="002F0733" w:rsidP="7CE3F43E">
            <w:pPr>
              <w:pStyle w:val="NoSpacing"/>
              <w:jc w:val="center"/>
              <w:rPr>
                <w:rFonts w:cs="Arial"/>
              </w:rPr>
            </w:pPr>
            <w:r w:rsidRPr="00716737">
              <w:rPr>
                <w:rFonts w:cs="Arial"/>
              </w:rPr>
              <w:t>3</w:t>
            </w:r>
          </w:p>
        </w:tc>
      </w:tr>
    </w:tbl>
    <w:p w14:paraId="26110638" w14:textId="77777777" w:rsidR="00695248" w:rsidRDefault="00695248" w:rsidP="00716737">
      <w:pPr>
        <w:spacing w:after="0" w:line="240" w:lineRule="auto"/>
        <w:jc w:val="center"/>
        <w:rPr>
          <w:b/>
          <w:bCs/>
          <w:color w:val="C00000"/>
          <w:sz w:val="36"/>
          <w:szCs w:val="36"/>
        </w:rPr>
      </w:pPr>
    </w:p>
    <w:p w14:paraId="762850E8" w14:textId="77777777" w:rsidR="00695248" w:rsidRDefault="00695248" w:rsidP="00716737">
      <w:pPr>
        <w:spacing w:after="0" w:line="240" w:lineRule="auto"/>
        <w:jc w:val="center"/>
        <w:rPr>
          <w:b/>
          <w:bCs/>
          <w:color w:val="C00000"/>
          <w:sz w:val="36"/>
          <w:szCs w:val="36"/>
        </w:rPr>
      </w:pPr>
    </w:p>
    <w:p w14:paraId="03B4C7D3" w14:textId="77777777" w:rsidR="00716737" w:rsidRPr="00716737" w:rsidRDefault="00716737" w:rsidP="00716737">
      <w:pPr>
        <w:spacing w:after="0" w:line="240" w:lineRule="auto"/>
        <w:jc w:val="center"/>
        <w:rPr>
          <w:b/>
          <w:bCs/>
          <w:color w:val="C00000"/>
          <w:sz w:val="36"/>
          <w:szCs w:val="36"/>
        </w:rPr>
      </w:pPr>
      <w:r w:rsidRPr="00716737">
        <w:rPr>
          <w:b/>
          <w:bCs/>
          <w:color w:val="C00000"/>
          <w:sz w:val="36"/>
          <w:szCs w:val="36"/>
        </w:rPr>
        <w:t>Spring 202</w:t>
      </w:r>
      <w:r>
        <w:rPr>
          <w:b/>
          <w:bCs/>
          <w:color w:val="C00000"/>
          <w:sz w:val="36"/>
          <w:szCs w:val="36"/>
        </w:rPr>
        <w:t>3</w:t>
      </w:r>
    </w:p>
    <w:p w14:paraId="4962A0B9" w14:textId="77777777" w:rsidR="00716737" w:rsidRPr="0031153D" w:rsidRDefault="00716737" w:rsidP="00716737">
      <w:pPr>
        <w:spacing w:after="0" w:line="240" w:lineRule="auto"/>
        <w:rPr>
          <w:sz w:val="24"/>
          <w:szCs w:val="24"/>
        </w:rPr>
      </w:pPr>
      <w:r w:rsidRPr="0031153D">
        <w:rPr>
          <w:sz w:val="24"/>
          <w:szCs w:val="24"/>
        </w:rPr>
        <w:t>In 202</w:t>
      </w:r>
      <w:r w:rsidR="001C2E1A" w:rsidRPr="0031153D">
        <w:rPr>
          <w:sz w:val="24"/>
          <w:szCs w:val="24"/>
        </w:rPr>
        <w:t>3</w:t>
      </w:r>
      <w:r w:rsidRPr="0031153D">
        <w:rPr>
          <w:sz w:val="24"/>
          <w:szCs w:val="24"/>
        </w:rPr>
        <w:t xml:space="preserve">, there were </w:t>
      </w:r>
      <w:r w:rsidR="0031153D" w:rsidRPr="0031153D">
        <w:rPr>
          <w:sz w:val="24"/>
          <w:szCs w:val="24"/>
        </w:rPr>
        <w:t>106</w:t>
      </w:r>
      <w:r w:rsidRPr="0031153D">
        <w:rPr>
          <w:sz w:val="24"/>
          <w:szCs w:val="24"/>
        </w:rPr>
        <w:t xml:space="preserve"> individual responses.  Those responses were divided into </w:t>
      </w:r>
      <w:r w:rsidR="0031153D" w:rsidRPr="0031153D">
        <w:rPr>
          <w:sz w:val="24"/>
          <w:szCs w:val="24"/>
        </w:rPr>
        <w:t>433</w:t>
      </w:r>
      <w:r w:rsidRPr="0031153D">
        <w:rPr>
          <w:sz w:val="24"/>
          <w:szCs w:val="24"/>
        </w:rPr>
        <w:t xml:space="preserve"> discrete items and classified into eight categories.  The table below also reports the distribution of comments among stakeholders.</w:t>
      </w:r>
      <w:r w:rsidR="0031153D">
        <w:rPr>
          <w:sz w:val="24"/>
          <w:szCs w:val="24"/>
        </w:rPr>
        <w:t xml:space="preserve">  Concerns about physical and building safety, as well as technology, were separated out into their own themes for the 2023 report.</w:t>
      </w:r>
      <w:r w:rsidR="000C1210">
        <w:rPr>
          <w:sz w:val="24"/>
          <w:szCs w:val="24"/>
        </w:rPr>
        <w:t xml:space="preserve">  The “</w:t>
      </w:r>
      <w:r w:rsidR="000C1210" w:rsidRPr="000C1210">
        <w:rPr>
          <w:sz w:val="24"/>
          <w:szCs w:val="24"/>
        </w:rPr>
        <w:t>Competitive salaries for faculty and staff</w:t>
      </w:r>
      <w:r w:rsidR="000C1210">
        <w:rPr>
          <w:sz w:val="24"/>
          <w:szCs w:val="24"/>
        </w:rPr>
        <w:t>” theme was changed to “Improved salaries and benefits for faculty and staff” to describe better the non-salary benefits that employees mentioned in the comments.</w:t>
      </w:r>
    </w:p>
    <w:p w14:paraId="67BCC673" w14:textId="77777777" w:rsidR="00716737" w:rsidRDefault="00716737" w:rsidP="7CE3F43E">
      <w:pPr>
        <w:rPr>
          <w:b/>
          <w:bCs/>
          <w:color w:val="C00000"/>
          <w:sz w:val="36"/>
          <w:szCs w:val="36"/>
          <w:highlight w:val="yellow"/>
        </w:rPr>
      </w:pPr>
    </w:p>
    <w:tbl>
      <w:tblPr>
        <w:tblStyle w:val="TableGrid"/>
        <w:tblW w:w="0" w:type="auto"/>
        <w:tblLook w:val="04A0" w:firstRow="1" w:lastRow="0" w:firstColumn="1" w:lastColumn="0" w:noHBand="0" w:noVBand="1"/>
      </w:tblPr>
      <w:tblGrid>
        <w:gridCol w:w="1705"/>
        <w:gridCol w:w="3330"/>
        <w:gridCol w:w="851"/>
        <w:gridCol w:w="1089"/>
        <w:gridCol w:w="1089"/>
        <w:gridCol w:w="1376"/>
      </w:tblGrid>
      <w:tr w:rsidR="007B2D0A" w:rsidRPr="00716737" w14:paraId="7DD9947D" w14:textId="77777777" w:rsidTr="000444DF">
        <w:trPr>
          <w:trHeight w:val="432"/>
        </w:trPr>
        <w:tc>
          <w:tcPr>
            <w:tcW w:w="1705" w:type="dxa"/>
            <w:shd w:val="clear" w:color="auto" w:fill="D9D9D9" w:themeFill="background1" w:themeFillShade="D9"/>
            <w:vAlign w:val="center"/>
          </w:tcPr>
          <w:p w14:paraId="50162389" w14:textId="77777777" w:rsidR="007B2D0A" w:rsidRPr="00716737" w:rsidRDefault="007B2D0A" w:rsidP="000444DF">
            <w:pPr>
              <w:pStyle w:val="NoSpacing"/>
              <w:rPr>
                <w:rFonts w:cs="Arial"/>
              </w:rPr>
            </w:pPr>
            <w:r w:rsidRPr="00716737">
              <w:rPr>
                <w:rFonts w:cs="Arial"/>
              </w:rPr>
              <w:t>Theme</w:t>
            </w:r>
          </w:p>
        </w:tc>
        <w:tc>
          <w:tcPr>
            <w:tcW w:w="3330" w:type="dxa"/>
            <w:shd w:val="clear" w:color="auto" w:fill="D9D9D9" w:themeFill="background1" w:themeFillShade="D9"/>
            <w:vAlign w:val="center"/>
          </w:tcPr>
          <w:p w14:paraId="7C5E1EF9" w14:textId="77777777" w:rsidR="007B2D0A" w:rsidRPr="00716737" w:rsidRDefault="007B2D0A" w:rsidP="000444DF">
            <w:pPr>
              <w:pStyle w:val="NoSpacing"/>
              <w:rPr>
                <w:rFonts w:cs="Arial"/>
              </w:rPr>
            </w:pPr>
            <w:r w:rsidRPr="00716737">
              <w:rPr>
                <w:rFonts w:cs="Arial"/>
              </w:rPr>
              <w:t>Brief Description</w:t>
            </w:r>
          </w:p>
        </w:tc>
        <w:tc>
          <w:tcPr>
            <w:tcW w:w="851" w:type="dxa"/>
            <w:shd w:val="clear" w:color="auto" w:fill="D9D9D9" w:themeFill="background1" w:themeFillShade="D9"/>
            <w:vAlign w:val="center"/>
          </w:tcPr>
          <w:p w14:paraId="41D73F5A" w14:textId="77777777" w:rsidR="007B2D0A" w:rsidRPr="00716737" w:rsidRDefault="007B2D0A" w:rsidP="000444DF">
            <w:pPr>
              <w:pStyle w:val="NoSpacing"/>
              <w:jc w:val="center"/>
              <w:rPr>
                <w:rFonts w:cs="Arial"/>
              </w:rPr>
            </w:pPr>
            <w:r w:rsidRPr="00716737">
              <w:rPr>
                <w:rFonts w:cs="Arial"/>
              </w:rPr>
              <w:t># Items</w:t>
            </w:r>
          </w:p>
        </w:tc>
        <w:tc>
          <w:tcPr>
            <w:tcW w:w="1089" w:type="dxa"/>
            <w:shd w:val="clear" w:color="auto" w:fill="D9D9D9" w:themeFill="background1" w:themeFillShade="D9"/>
            <w:vAlign w:val="center"/>
          </w:tcPr>
          <w:p w14:paraId="79A63423" w14:textId="77777777" w:rsidR="007B2D0A" w:rsidRPr="00716737" w:rsidRDefault="007B2D0A" w:rsidP="000444DF">
            <w:pPr>
              <w:pStyle w:val="NoSpacing"/>
              <w:jc w:val="center"/>
              <w:rPr>
                <w:rFonts w:cs="Arial"/>
              </w:rPr>
            </w:pPr>
            <w:r w:rsidRPr="00716737">
              <w:rPr>
                <w:rFonts w:cs="Arial"/>
              </w:rPr>
              <w:t>Faculty</w:t>
            </w:r>
          </w:p>
        </w:tc>
        <w:tc>
          <w:tcPr>
            <w:tcW w:w="1089" w:type="dxa"/>
            <w:shd w:val="clear" w:color="auto" w:fill="D9D9D9" w:themeFill="background1" w:themeFillShade="D9"/>
            <w:vAlign w:val="center"/>
          </w:tcPr>
          <w:p w14:paraId="782B17C0" w14:textId="77777777" w:rsidR="007B2D0A" w:rsidRPr="00716737" w:rsidRDefault="007B2D0A" w:rsidP="000444DF">
            <w:pPr>
              <w:pStyle w:val="NoSpacing"/>
              <w:jc w:val="center"/>
              <w:rPr>
                <w:rFonts w:cs="Arial"/>
              </w:rPr>
            </w:pPr>
            <w:r w:rsidRPr="00716737">
              <w:rPr>
                <w:rFonts w:cs="Arial"/>
              </w:rPr>
              <w:t>Staff</w:t>
            </w:r>
          </w:p>
        </w:tc>
        <w:tc>
          <w:tcPr>
            <w:tcW w:w="1376" w:type="dxa"/>
            <w:shd w:val="clear" w:color="auto" w:fill="D9D9D9" w:themeFill="background1" w:themeFillShade="D9"/>
            <w:vAlign w:val="center"/>
          </w:tcPr>
          <w:p w14:paraId="283B1677" w14:textId="77777777" w:rsidR="007B2D0A" w:rsidRPr="00716737" w:rsidRDefault="007B2D0A" w:rsidP="000444DF">
            <w:pPr>
              <w:pStyle w:val="NoSpacing"/>
              <w:jc w:val="center"/>
              <w:rPr>
                <w:rFonts w:cs="Arial"/>
              </w:rPr>
            </w:pPr>
            <w:r w:rsidRPr="00716737">
              <w:rPr>
                <w:rFonts w:cs="Arial"/>
              </w:rPr>
              <w:t>Students</w:t>
            </w:r>
          </w:p>
        </w:tc>
      </w:tr>
      <w:tr w:rsidR="007B2D0A" w:rsidRPr="00716737" w14:paraId="28EAE4EB" w14:textId="77777777" w:rsidTr="000444DF">
        <w:trPr>
          <w:trHeight w:val="576"/>
        </w:trPr>
        <w:tc>
          <w:tcPr>
            <w:tcW w:w="1705" w:type="dxa"/>
            <w:vAlign w:val="center"/>
          </w:tcPr>
          <w:p w14:paraId="1F2287A2" w14:textId="77777777" w:rsidR="007B2D0A" w:rsidRPr="00716737" w:rsidRDefault="007B2D0A" w:rsidP="000444DF">
            <w:pPr>
              <w:pStyle w:val="NoSpacing"/>
              <w:rPr>
                <w:rFonts w:cs="Arial"/>
              </w:rPr>
            </w:pPr>
            <w:r w:rsidRPr="00716737">
              <w:rPr>
                <w:rFonts w:cs="Arial"/>
              </w:rPr>
              <w:t>Facilities</w:t>
            </w:r>
          </w:p>
        </w:tc>
        <w:tc>
          <w:tcPr>
            <w:tcW w:w="3330" w:type="dxa"/>
            <w:vAlign w:val="center"/>
          </w:tcPr>
          <w:p w14:paraId="0ABA0E06" w14:textId="77777777" w:rsidR="007B2D0A" w:rsidRPr="00716737" w:rsidRDefault="007B2D0A" w:rsidP="000444DF">
            <w:pPr>
              <w:pStyle w:val="NoSpacing"/>
              <w:rPr>
                <w:rFonts w:cs="Arial"/>
              </w:rPr>
            </w:pPr>
            <w:r w:rsidRPr="00716737">
              <w:rPr>
                <w:rFonts w:cs="Arial"/>
              </w:rPr>
              <w:t>Concerns regarding parking lots, buildings maintenance, and elevators and more staffing for maintenance---Alpine Campus</w:t>
            </w:r>
          </w:p>
        </w:tc>
        <w:tc>
          <w:tcPr>
            <w:tcW w:w="851" w:type="dxa"/>
            <w:vAlign w:val="center"/>
          </w:tcPr>
          <w:p w14:paraId="1EB8AA30" w14:textId="77777777" w:rsidR="007B2D0A" w:rsidRPr="00716737" w:rsidRDefault="007B2D0A" w:rsidP="000444DF">
            <w:pPr>
              <w:pStyle w:val="NoSpacing"/>
              <w:jc w:val="center"/>
              <w:rPr>
                <w:rFonts w:cs="Arial"/>
              </w:rPr>
            </w:pPr>
            <w:r>
              <w:rPr>
                <w:rFonts w:cs="Arial"/>
              </w:rPr>
              <w:t>80</w:t>
            </w:r>
          </w:p>
        </w:tc>
        <w:tc>
          <w:tcPr>
            <w:tcW w:w="1089" w:type="dxa"/>
            <w:vAlign w:val="center"/>
          </w:tcPr>
          <w:p w14:paraId="2D65BB25" w14:textId="77777777" w:rsidR="007B2D0A" w:rsidRPr="00716737" w:rsidRDefault="007B2D0A" w:rsidP="000444DF">
            <w:pPr>
              <w:pStyle w:val="NoSpacing"/>
              <w:jc w:val="center"/>
              <w:rPr>
                <w:rFonts w:cs="Arial"/>
              </w:rPr>
            </w:pPr>
            <w:r>
              <w:rPr>
                <w:rFonts w:cs="Arial"/>
              </w:rPr>
              <w:t>15</w:t>
            </w:r>
          </w:p>
        </w:tc>
        <w:tc>
          <w:tcPr>
            <w:tcW w:w="1089" w:type="dxa"/>
            <w:vAlign w:val="center"/>
          </w:tcPr>
          <w:p w14:paraId="32C94DC3" w14:textId="77777777" w:rsidR="007B2D0A" w:rsidRPr="00716737" w:rsidRDefault="007B2D0A" w:rsidP="000444DF">
            <w:pPr>
              <w:pStyle w:val="NoSpacing"/>
              <w:jc w:val="center"/>
              <w:rPr>
                <w:rFonts w:cs="Arial"/>
              </w:rPr>
            </w:pPr>
            <w:r>
              <w:rPr>
                <w:rFonts w:cs="Arial"/>
              </w:rPr>
              <w:t>43</w:t>
            </w:r>
          </w:p>
        </w:tc>
        <w:tc>
          <w:tcPr>
            <w:tcW w:w="1376" w:type="dxa"/>
            <w:vAlign w:val="center"/>
          </w:tcPr>
          <w:p w14:paraId="6FB90B14" w14:textId="77777777" w:rsidR="007B2D0A" w:rsidRPr="00716737" w:rsidRDefault="007B2D0A" w:rsidP="000444DF">
            <w:pPr>
              <w:pStyle w:val="NoSpacing"/>
              <w:jc w:val="center"/>
              <w:rPr>
                <w:rFonts w:cs="Arial"/>
              </w:rPr>
            </w:pPr>
            <w:r>
              <w:rPr>
                <w:rFonts w:cs="Arial"/>
              </w:rPr>
              <w:t>22</w:t>
            </w:r>
          </w:p>
        </w:tc>
      </w:tr>
      <w:tr w:rsidR="007B2D0A" w:rsidRPr="00716737" w14:paraId="28063EC8" w14:textId="77777777" w:rsidTr="000444DF">
        <w:trPr>
          <w:trHeight w:val="576"/>
        </w:trPr>
        <w:tc>
          <w:tcPr>
            <w:tcW w:w="1705" w:type="dxa"/>
            <w:vAlign w:val="center"/>
          </w:tcPr>
          <w:p w14:paraId="565CDF84" w14:textId="77777777" w:rsidR="007B2D0A" w:rsidRPr="00716737" w:rsidRDefault="007B2D0A" w:rsidP="000444DF">
            <w:pPr>
              <w:pStyle w:val="NoSpacing"/>
              <w:rPr>
                <w:rFonts w:cs="Arial"/>
              </w:rPr>
            </w:pPr>
            <w:r>
              <w:rPr>
                <w:rFonts w:cs="Arial"/>
              </w:rPr>
              <w:t>Safety and Security</w:t>
            </w:r>
          </w:p>
        </w:tc>
        <w:tc>
          <w:tcPr>
            <w:tcW w:w="3330" w:type="dxa"/>
            <w:vAlign w:val="center"/>
          </w:tcPr>
          <w:p w14:paraId="43F7A41E" w14:textId="77777777" w:rsidR="007B2D0A" w:rsidRPr="00716737" w:rsidRDefault="007B2D0A" w:rsidP="000444DF">
            <w:pPr>
              <w:pStyle w:val="NoSpacing"/>
              <w:rPr>
                <w:rFonts w:cs="Arial"/>
              </w:rPr>
            </w:pPr>
            <w:r>
              <w:rPr>
                <w:rFonts w:cs="Arial"/>
              </w:rPr>
              <w:t>Concerns about physical safety on campus as well as facility ADA compliance.</w:t>
            </w:r>
          </w:p>
        </w:tc>
        <w:tc>
          <w:tcPr>
            <w:tcW w:w="851" w:type="dxa"/>
            <w:vAlign w:val="center"/>
          </w:tcPr>
          <w:p w14:paraId="0E5FF296" w14:textId="77777777" w:rsidR="007B2D0A" w:rsidRDefault="007B2D0A" w:rsidP="000444DF">
            <w:pPr>
              <w:pStyle w:val="NoSpacing"/>
              <w:jc w:val="center"/>
              <w:rPr>
                <w:rFonts w:cs="Arial"/>
              </w:rPr>
            </w:pPr>
            <w:r>
              <w:rPr>
                <w:rFonts w:cs="Arial"/>
              </w:rPr>
              <w:t>20</w:t>
            </w:r>
          </w:p>
        </w:tc>
        <w:tc>
          <w:tcPr>
            <w:tcW w:w="1089" w:type="dxa"/>
            <w:vAlign w:val="center"/>
          </w:tcPr>
          <w:p w14:paraId="11EA163F" w14:textId="77777777" w:rsidR="007B2D0A" w:rsidRDefault="007B2D0A" w:rsidP="000444DF">
            <w:pPr>
              <w:pStyle w:val="NoSpacing"/>
              <w:jc w:val="center"/>
              <w:rPr>
                <w:rFonts w:cs="Arial"/>
              </w:rPr>
            </w:pPr>
            <w:r>
              <w:rPr>
                <w:rFonts w:cs="Arial"/>
              </w:rPr>
              <w:t>0</w:t>
            </w:r>
          </w:p>
        </w:tc>
        <w:tc>
          <w:tcPr>
            <w:tcW w:w="1089" w:type="dxa"/>
            <w:vAlign w:val="center"/>
          </w:tcPr>
          <w:p w14:paraId="5C6439BD" w14:textId="77777777" w:rsidR="007B2D0A" w:rsidRDefault="007B2D0A" w:rsidP="000444DF">
            <w:pPr>
              <w:pStyle w:val="NoSpacing"/>
              <w:jc w:val="center"/>
              <w:rPr>
                <w:rFonts w:cs="Arial"/>
              </w:rPr>
            </w:pPr>
            <w:r>
              <w:rPr>
                <w:rFonts w:cs="Arial"/>
              </w:rPr>
              <w:t>14</w:t>
            </w:r>
          </w:p>
        </w:tc>
        <w:tc>
          <w:tcPr>
            <w:tcW w:w="1376" w:type="dxa"/>
            <w:vAlign w:val="center"/>
          </w:tcPr>
          <w:p w14:paraId="0C07F31C" w14:textId="77777777" w:rsidR="007B2D0A" w:rsidRDefault="007B2D0A" w:rsidP="000444DF">
            <w:pPr>
              <w:pStyle w:val="NoSpacing"/>
              <w:jc w:val="center"/>
              <w:rPr>
                <w:rFonts w:cs="Arial"/>
              </w:rPr>
            </w:pPr>
            <w:r>
              <w:rPr>
                <w:rFonts w:cs="Arial"/>
              </w:rPr>
              <w:t>6</w:t>
            </w:r>
          </w:p>
        </w:tc>
      </w:tr>
      <w:tr w:rsidR="007B2D0A" w:rsidRPr="00716737" w14:paraId="680A8869" w14:textId="77777777" w:rsidTr="000444DF">
        <w:trPr>
          <w:trHeight w:val="576"/>
        </w:trPr>
        <w:tc>
          <w:tcPr>
            <w:tcW w:w="1705" w:type="dxa"/>
            <w:vAlign w:val="center"/>
          </w:tcPr>
          <w:p w14:paraId="12A34EAF" w14:textId="77777777" w:rsidR="007B2D0A" w:rsidRPr="00716737" w:rsidRDefault="007B2D0A" w:rsidP="000444DF">
            <w:pPr>
              <w:pStyle w:val="NoSpacing"/>
              <w:rPr>
                <w:rFonts w:cs="Arial"/>
              </w:rPr>
            </w:pPr>
            <w:r>
              <w:rPr>
                <w:rFonts w:cs="Arial"/>
              </w:rPr>
              <w:t>Technology</w:t>
            </w:r>
          </w:p>
        </w:tc>
        <w:tc>
          <w:tcPr>
            <w:tcW w:w="3330" w:type="dxa"/>
            <w:vAlign w:val="center"/>
          </w:tcPr>
          <w:p w14:paraId="1E0E42C1" w14:textId="77777777" w:rsidR="007B2D0A" w:rsidRPr="00716737" w:rsidRDefault="007B2D0A" w:rsidP="000444DF">
            <w:pPr>
              <w:pStyle w:val="NoSpacing"/>
              <w:rPr>
                <w:rFonts w:cs="Arial"/>
              </w:rPr>
            </w:pPr>
            <w:r>
              <w:rPr>
                <w:rFonts w:cs="Arial"/>
              </w:rPr>
              <w:t>Concerns about availability and usage of classroom and non-classroom technology, Wi-Fi speed, and similar issues.</w:t>
            </w:r>
          </w:p>
        </w:tc>
        <w:tc>
          <w:tcPr>
            <w:tcW w:w="851" w:type="dxa"/>
            <w:vAlign w:val="center"/>
          </w:tcPr>
          <w:p w14:paraId="24239BEA" w14:textId="77777777" w:rsidR="007B2D0A" w:rsidRDefault="007B2D0A" w:rsidP="000444DF">
            <w:pPr>
              <w:pStyle w:val="NoSpacing"/>
              <w:jc w:val="center"/>
              <w:rPr>
                <w:rFonts w:cs="Arial"/>
              </w:rPr>
            </w:pPr>
            <w:r>
              <w:rPr>
                <w:rFonts w:cs="Arial"/>
              </w:rPr>
              <w:t>10</w:t>
            </w:r>
          </w:p>
        </w:tc>
        <w:tc>
          <w:tcPr>
            <w:tcW w:w="1089" w:type="dxa"/>
            <w:vAlign w:val="center"/>
          </w:tcPr>
          <w:p w14:paraId="05212386" w14:textId="77777777" w:rsidR="007B2D0A" w:rsidRDefault="007B2D0A" w:rsidP="000444DF">
            <w:pPr>
              <w:pStyle w:val="NoSpacing"/>
              <w:jc w:val="center"/>
              <w:rPr>
                <w:rFonts w:cs="Arial"/>
              </w:rPr>
            </w:pPr>
            <w:r>
              <w:rPr>
                <w:rFonts w:cs="Arial"/>
              </w:rPr>
              <w:t>7</w:t>
            </w:r>
          </w:p>
        </w:tc>
        <w:tc>
          <w:tcPr>
            <w:tcW w:w="1089" w:type="dxa"/>
            <w:vAlign w:val="center"/>
          </w:tcPr>
          <w:p w14:paraId="635C720B" w14:textId="77777777" w:rsidR="007B2D0A" w:rsidRDefault="007B2D0A" w:rsidP="000444DF">
            <w:pPr>
              <w:pStyle w:val="NoSpacing"/>
              <w:jc w:val="center"/>
              <w:rPr>
                <w:rFonts w:cs="Arial"/>
              </w:rPr>
            </w:pPr>
            <w:r>
              <w:rPr>
                <w:rFonts w:cs="Arial"/>
              </w:rPr>
              <w:t>0</w:t>
            </w:r>
          </w:p>
        </w:tc>
        <w:tc>
          <w:tcPr>
            <w:tcW w:w="1376" w:type="dxa"/>
            <w:vAlign w:val="center"/>
          </w:tcPr>
          <w:p w14:paraId="6C8FE9D5" w14:textId="77777777" w:rsidR="007B2D0A" w:rsidRDefault="007B2D0A" w:rsidP="000444DF">
            <w:pPr>
              <w:pStyle w:val="NoSpacing"/>
              <w:jc w:val="center"/>
              <w:rPr>
                <w:rFonts w:cs="Arial"/>
              </w:rPr>
            </w:pPr>
            <w:r>
              <w:rPr>
                <w:rFonts w:cs="Arial"/>
              </w:rPr>
              <w:t>3</w:t>
            </w:r>
          </w:p>
        </w:tc>
      </w:tr>
      <w:tr w:rsidR="007B2D0A" w:rsidRPr="00716737" w14:paraId="5AAA930E" w14:textId="77777777" w:rsidTr="000444DF">
        <w:trPr>
          <w:trHeight w:val="720"/>
        </w:trPr>
        <w:tc>
          <w:tcPr>
            <w:tcW w:w="1705" w:type="dxa"/>
            <w:vAlign w:val="center"/>
          </w:tcPr>
          <w:p w14:paraId="7720240B" w14:textId="77777777" w:rsidR="007B2D0A" w:rsidRPr="00716737" w:rsidRDefault="007B2D0A" w:rsidP="000444DF">
            <w:pPr>
              <w:pStyle w:val="NoSpacing"/>
              <w:rPr>
                <w:rFonts w:cs="Arial"/>
              </w:rPr>
            </w:pPr>
            <w:r w:rsidRPr="00716737">
              <w:rPr>
                <w:rFonts w:cs="Arial"/>
              </w:rPr>
              <w:t>Quality of Services</w:t>
            </w:r>
          </w:p>
        </w:tc>
        <w:tc>
          <w:tcPr>
            <w:tcW w:w="3330" w:type="dxa"/>
            <w:vAlign w:val="center"/>
          </w:tcPr>
          <w:p w14:paraId="2713BC86" w14:textId="77777777" w:rsidR="007B2D0A" w:rsidRPr="00716737" w:rsidRDefault="007B2D0A" w:rsidP="000444DF">
            <w:pPr>
              <w:pStyle w:val="NoSpacing"/>
              <w:rPr>
                <w:rFonts w:cs="Arial"/>
              </w:rPr>
            </w:pPr>
            <w:r w:rsidRPr="00716737">
              <w:rPr>
                <w:rFonts w:cs="Arial"/>
              </w:rPr>
              <w:t xml:space="preserve">Library hours, financial aid services, advising, concerns </w:t>
            </w:r>
            <w:r w:rsidRPr="00716737">
              <w:rPr>
                <w:rFonts w:cs="Arial"/>
              </w:rPr>
              <w:lastRenderedPageBreak/>
              <w:t>regarding faculty professionalism, signage, need for good customer service practices</w:t>
            </w:r>
          </w:p>
        </w:tc>
        <w:tc>
          <w:tcPr>
            <w:tcW w:w="851" w:type="dxa"/>
            <w:vAlign w:val="center"/>
          </w:tcPr>
          <w:p w14:paraId="3B342457" w14:textId="77777777" w:rsidR="007B2D0A" w:rsidRPr="00716737" w:rsidRDefault="007B2D0A" w:rsidP="000444DF">
            <w:pPr>
              <w:pStyle w:val="NoSpacing"/>
              <w:jc w:val="center"/>
              <w:rPr>
                <w:rFonts w:cs="Arial"/>
              </w:rPr>
            </w:pPr>
            <w:r>
              <w:rPr>
                <w:rFonts w:cs="Arial"/>
              </w:rPr>
              <w:lastRenderedPageBreak/>
              <w:t>71</w:t>
            </w:r>
          </w:p>
        </w:tc>
        <w:tc>
          <w:tcPr>
            <w:tcW w:w="1089" w:type="dxa"/>
            <w:vAlign w:val="center"/>
          </w:tcPr>
          <w:p w14:paraId="5A62F844" w14:textId="77777777" w:rsidR="007B2D0A" w:rsidRPr="00716737" w:rsidRDefault="007B2D0A" w:rsidP="000444DF">
            <w:pPr>
              <w:pStyle w:val="NoSpacing"/>
              <w:jc w:val="center"/>
              <w:rPr>
                <w:rFonts w:cs="Arial"/>
              </w:rPr>
            </w:pPr>
            <w:r>
              <w:rPr>
                <w:rFonts w:cs="Arial"/>
              </w:rPr>
              <w:t>8</w:t>
            </w:r>
          </w:p>
        </w:tc>
        <w:tc>
          <w:tcPr>
            <w:tcW w:w="1089" w:type="dxa"/>
            <w:vAlign w:val="center"/>
          </w:tcPr>
          <w:p w14:paraId="21DB40AA" w14:textId="77777777" w:rsidR="007B2D0A" w:rsidRPr="00716737" w:rsidRDefault="007B2D0A" w:rsidP="000444DF">
            <w:pPr>
              <w:pStyle w:val="NoSpacing"/>
              <w:jc w:val="center"/>
              <w:rPr>
                <w:rFonts w:cs="Arial"/>
              </w:rPr>
            </w:pPr>
            <w:r>
              <w:rPr>
                <w:rFonts w:cs="Arial"/>
              </w:rPr>
              <w:t>26</w:t>
            </w:r>
          </w:p>
        </w:tc>
        <w:tc>
          <w:tcPr>
            <w:tcW w:w="1376" w:type="dxa"/>
            <w:vAlign w:val="center"/>
          </w:tcPr>
          <w:p w14:paraId="734C8C2D" w14:textId="77777777" w:rsidR="007B2D0A" w:rsidRPr="00716737" w:rsidRDefault="007B2D0A" w:rsidP="000444DF">
            <w:pPr>
              <w:pStyle w:val="NoSpacing"/>
              <w:jc w:val="center"/>
              <w:rPr>
                <w:rFonts w:cs="Arial"/>
              </w:rPr>
            </w:pPr>
            <w:r>
              <w:rPr>
                <w:rFonts w:cs="Arial"/>
              </w:rPr>
              <w:t>37</w:t>
            </w:r>
          </w:p>
        </w:tc>
      </w:tr>
      <w:tr w:rsidR="007B2D0A" w:rsidRPr="00716737" w14:paraId="0128AFC3" w14:textId="77777777" w:rsidTr="000444DF">
        <w:trPr>
          <w:trHeight w:val="720"/>
        </w:trPr>
        <w:tc>
          <w:tcPr>
            <w:tcW w:w="1705" w:type="dxa"/>
            <w:vAlign w:val="center"/>
          </w:tcPr>
          <w:p w14:paraId="5CD871E7" w14:textId="52AB286E" w:rsidR="007B2D0A" w:rsidRPr="00716737" w:rsidRDefault="001C6510" w:rsidP="000444DF">
            <w:pPr>
              <w:pStyle w:val="NoSpacing"/>
              <w:rPr>
                <w:rFonts w:cs="Arial"/>
              </w:rPr>
            </w:pPr>
            <w:r>
              <w:rPr>
                <w:sz w:val="24"/>
                <w:szCs w:val="24"/>
              </w:rPr>
              <w:t>Improved salaries and benefits for faculty and staff</w:t>
            </w:r>
          </w:p>
        </w:tc>
        <w:tc>
          <w:tcPr>
            <w:tcW w:w="3330" w:type="dxa"/>
            <w:vAlign w:val="center"/>
          </w:tcPr>
          <w:p w14:paraId="76968162" w14:textId="77777777" w:rsidR="007B2D0A" w:rsidRPr="00716737" w:rsidRDefault="007B2D0A" w:rsidP="000444DF">
            <w:pPr>
              <w:pStyle w:val="NoSpacing"/>
              <w:rPr>
                <w:rFonts w:cs="Arial"/>
              </w:rPr>
            </w:pPr>
            <w:r w:rsidRPr="00716737">
              <w:rPr>
                <w:rFonts w:cs="Arial"/>
              </w:rPr>
              <w:t>Concerns for more custodial positions and higher salaries.  Concerns for more faculty hiring. Request for more professional development.  Request for competitive compensation.</w:t>
            </w:r>
          </w:p>
          <w:p w14:paraId="06EE7DF9" w14:textId="77777777" w:rsidR="007B2D0A" w:rsidRPr="00716737" w:rsidRDefault="007B2D0A" w:rsidP="000444DF">
            <w:pPr>
              <w:pStyle w:val="NoSpacing"/>
              <w:rPr>
                <w:rFonts w:cs="Arial"/>
              </w:rPr>
            </w:pPr>
          </w:p>
        </w:tc>
        <w:tc>
          <w:tcPr>
            <w:tcW w:w="851" w:type="dxa"/>
            <w:vAlign w:val="center"/>
          </w:tcPr>
          <w:p w14:paraId="06636631" w14:textId="77777777" w:rsidR="007B2D0A" w:rsidRPr="00716737" w:rsidRDefault="007B2D0A" w:rsidP="000444DF">
            <w:pPr>
              <w:pStyle w:val="NoSpacing"/>
              <w:jc w:val="center"/>
              <w:rPr>
                <w:rFonts w:cs="Arial"/>
              </w:rPr>
            </w:pPr>
            <w:r>
              <w:rPr>
                <w:rFonts w:cs="Arial"/>
              </w:rPr>
              <w:t>50</w:t>
            </w:r>
          </w:p>
        </w:tc>
        <w:tc>
          <w:tcPr>
            <w:tcW w:w="1089" w:type="dxa"/>
            <w:vAlign w:val="center"/>
          </w:tcPr>
          <w:p w14:paraId="2E542A23" w14:textId="77777777" w:rsidR="007B2D0A" w:rsidRPr="00716737" w:rsidRDefault="007B2D0A" w:rsidP="000444DF">
            <w:pPr>
              <w:pStyle w:val="NoSpacing"/>
              <w:jc w:val="center"/>
              <w:rPr>
                <w:rFonts w:cs="Arial"/>
              </w:rPr>
            </w:pPr>
            <w:r>
              <w:rPr>
                <w:rFonts w:cs="Arial"/>
              </w:rPr>
              <w:t>15</w:t>
            </w:r>
          </w:p>
        </w:tc>
        <w:tc>
          <w:tcPr>
            <w:tcW w:w="1089" w:type="dxa"/>
            <w:vAlign w:val="center"/>
          </w:tcPr>
          <w:p w14:paraId="6DE14D5D" w14:textId="77777777" w:rsidR="007B2D0A" w:rsidRPr="00716737" w:rsidRDefault="007B2D0A" w:rsidP="000444DF">
            <w:pPr>
              <w:pStyle w:val="NoSpacing"/>
              <w:jc w:val="center"/>
              <w:rPr>
                <w:rFonts w:cs="Arial"/>
              </w:rPr>
            </w:pPr>
            <w:r>
              <w:rPr>
                <w:rFonts w:cs="Arial"/>
              </w:rPr>
              <w:t>34</w:t>
            </w:r>
          </w:p>
        </w:tc>
        <w:tc>
          <w:tcPr>
            <w:tcW w:w="1376" w:type="dxa"/>
            <w:vAlign w:val="center"/>
          </w:tcPr>
          <w:p w14:paraId="7761E204" w14:textId="77777777" w:rsidR="007B2D0A" w:rsidRPr="00716737" w:rsidRDefault="007B2D0A" w:rsidP="000444DF">
            <w:pPr>
              <w:pStyle w:val="NoSpacing"/>
              <w:jc w:val="center"/>
              <w:rPr>
                <w:rFonts w:cs="Arial"/>
              </w:rPr>
            </w:pPr>
            <w:r w:rsidRPr="00716737">
              <w:rPr>
                <w:rFonts w:cs="Arial"/>
              </w:rPr>
              <w:t>1</w:t>
            </w:r>
          </w:p>
        </w:tc>
      </w:tr>
      <w:tr w:rsidR="007B2D0A" w:rsidRPr="00716737" w14:paraId="34B4AD95" w14:textId="77777777" w:rsidTr="000444DF">
        <w:trPr>
          <w:trHeight w:val="720"/>
        </w:trPr>
        <w:tc>
          <w:tcPr>
            <w:tcW w:w="1705" w:type="dxa"/>
            <w:vAlign w:val="center"/>
          </w:tcPr>
          <w:p w14:paraId="10EB8C82" w14:textId="77777777" w:rsidR="007B2D0A" w:rsidRPr="00716737" w:rsidRDefault="007B2D0A" w:rsidP="000444DF">
            <w:pPr>
              <w:pStyle w:val="NoSpacing"/>
              <w:rPr>
                <w:rFonts w:cs="Arial"/>
              </w:rPr>
            </w:pPr>
            <w:r w:rsidRPr="00716737">
              <w:rPr>
                <w:rFonts w:cs="Arial"/>
              </w:rPr>
              <w:t>Communication</w:t>
            </w:r>
          </w:p>
        </w:tc>
        <w:tc>
          <w:tcPr>
            <w:tcW w:w="3330" w:type="dxa"/>
            <w:vAlign w:val="center"/>
          </w:tcPr>
          <w:p w14:paraId="377A0157" w14:textId="77777777" w:rsidR="007B2D0A" w:rsidRPr="00716737" w:rsidRDefault="007B2D0A" w:rsidP="000444DF">
            <w:pPr>
              <w:pStyle w:val="NoSpacing"/>
              <w:rPr>
                <w:rFonts w:cs="Arial"/>
              </w:rPr>
            </w:pPr>
            <w:r w:rsidRPr="00716737">
              <w:rPr>
                <w:rFonts w:cs="Arial"/>
              </w:rPr>
              <w:t>Concerns with exchanges between students and offices, between departments, and across campuses.  Communication should be timely</w:t>
            </w:r>
          </w:p>
        </w:tc>
        <w:tc>
          <w:tcPr>
            <w:tcW w:w="851" w:type="dxa"/>
            <w:vAlign w:val="center"/>
          </w:tcPr>
          <w:p w14:paraId="5E9228BA" w14:textId="77777777" w:rsidR="007B2D0A" w:rsidRPr="00716737" w:rsidRDefault="007B2D0A" w:rsidP="000444DF">
            <w:pPr>
              <w:pStyle w:val="NoSpacing"/>
              <w:jc w:val="center"/>
              <w:rPr>
                <w:rFonts w:cs="Arial"/>
              </w:rPr>
            </w:pPr>
            <w:r w:rsidRPr="00716737">
              <w:rPr>
                <w:rFonts w:cs="Arial"/>
              </w:rPr>
              <w:t>3</w:t>
            </w:r>
            <w:r>
              <w:rPr>
                <w:rFonts w:cs="Arial"/>
              </w:rPr>
              <w:t>6</w:t>
            </w:r>
          </w:p>
        </w:tc>
        <w:tc>
          <w:tcPr>
            <w:tcW w:w="1089" w:type="dxa"/>
            <w:vAlign w:val="center"/>
          </w:tcPr>
          <w:p w14:paraId="2831600F" w14:textId="77777777" w:rsidR="007B2D0A" w:rsidRPr="00716737" w:rsidRDefault="007B2D0A" w:rsidP="000444DF">
            <w:pPr>
              <w:pStyle w:val="NoSpacing"/>
              <w:jc w:val="center"/>
              <w:rPr>
                <w:rFonts w:cs="Arial"/>
              </w:rPr>
            </w:pPr>
            <w:r>
              <w:rPr>
                <w:rFonts w:cs="Arial"/>
              </w:rPr>
              <w:t>8</w:t>
            </w:r>
          </w:p>
        </w:tc>
        <w:tc>
          <w:tcPr>
            <w:tcW w:w="1089" w:type="dxa"/>
            <w:vAlign w:val="center"/>
          </w:tcPr>
          <w:p w14:paraId="093ED5ED" w14:textId="77777777" w:rsidR="007B2D0A" w:rsidRPr="00716737" w:rsidRDefault="007B2D0A" w:rsidP="000444DF">
            <w:pPr>
              <w:pStyle w:val="NoSpacing"/>
              <w:jc w:val="center"/>
              <w:rPr>
                <w:rFonts w:cs="Arial"/>
              </w:rPr>
            </w:pPr>
            <w:r>
              <w:rPr>
                <w:rFonts w:cs="Arial"/>
              </w:rPr>
              <w:t>23</w:t>
            </w:r>
          </w:p>
        </w:tc>
        <w:tc>
          <w:tcPr>
            <w:tcW w:w="1376" w:type="dxa"/>
            <w:vAlign w:val="center"/>
          </w:tcPr>
          <w:p w14:paraId="4AA19A99" w14:textId="77777777" w:rsidR="007B2D0A" w:rsidRPr="00716737" w:rsidRDefault="007B2D0A" w:rsidP="000444DF">
            <w:pPr>
              <w:pStyle w:val="NoSpacing"/>
              <w:jc w:val="center"/>
              <w:rPr>
                <w:rFonts w:cs="Arial"/>
              </w:rPr>
            </w:pPr>
            <w:r>
              <w:rPr>
                <w:rFonts w:cs="Arial"/>
              </w:rPr>
              <w:t>5</w:t>
            </w:r>
          </w:p>
        </w:tc>
      </w:tr>
      <w:tr w:rsidR="007B2D0A" w:rsidRPr="00716737" w14:paraId="204EFD6B" w14:textId="77777777" w:rsidTr="000444DF">
        <w:trPr>
          <w:trHeight w:val="720"/>
        </w:trPr>
        <w:tc>
          <w:tcPr>
            <w:tcW w:w="1705" w:type="dxa"/>
            <w:vAlign w:val="center"/>
          </w:tcPr>
          <w:p w14:paraId="12740A58" w14:textId="77777777" w:rsidR="007B2D0A" w:rsidRPr="00716737" w:rsidRDefault="007B2D0A" w:rsidP="000444DF">
            <w:pPr>
              <w:pStyle w:val="NoSpacing"/>
              <w:rPr>
                <w:rFonts w:cs="Arial"/>
              </w:rPr>
            </w:pPr>
            <w:r w:rsidRPr="00716737">
              <w:rPr>
                <w:rFonts w:cs="Arial"/>
              </w:rPr>
              <w:t>Positive about SRSU</w:t>
            </w:r>
          </w:p>
        </w:tc>
        <w:tc>
          <w:tcPr>
            <w:tcW w:w="3330" w:type="dxa"/>
            <w:vAlign w:val="center"/>
          </w:tcPr>
          <w:p w14:paraId="08BD83F3" w14:textId="77777777" w:rsidR="007B2D0A" w:rsidRPr="00716737" w:rsidRDefault="007B2D0A" w:rsidP="000444DF">
            <w:pPr>
              <w:pStyle w:val="NoSpacing"/>
              <w:rPr>
                <w:rFonts w:cs="Arial"/>
              </w:rPr>
            </w:pPr>
            <w:r w:rsidRPr="00716737">
              <w:rPr>
                <w:rFonts w:cs="Arial"/>
              </w:rPr>
              <w:t>Positive statements such as: “Sul Ross is a great place, and I am really enjoying being a part of the community.”</w:t>
            </w:r>
          </w:p>
        </w:tc>
        <w:tc>
          <w:tcPr>
            <w:tcW w:w="851" w:type="dxa"/>
            <w:vAlign w:val="center"/>
          </w:tcPr>
          <w:p w14:paraId="697BBAAC" w14:textId="77777777" w:rsidR="007B2D0A" w:rsidRPr="00716737" w:rsidRDefault="007B2D0A" w:rsidP="000444DF">
            <w:pPr>
              <w:pStyle w:val="NoSpacing"/>
              <w:jc w:val="center"/>
              <w:rPr>
                <w:rFonts w:cs="Arial"/>
              </w:rPr>
            </w:pPr>
            <w:r w:rsidRPr="00716737">
              <w:rPr>
                <w:rFonts w:cs="Arial"/>
              </w:rPr>
              <w:t>1</w:t>
            </w:r>
            <w:r>
              <w:rPr>
                <w:rFonts w:cs="Arial"/>
              </w:rPr>
              <w:t>5</w:t>
            </w:r>
          </w:p>
        </w:tc>
        <w:tc>
          <w:tcPr>
            <w:tcW w:w="1089" w:type="dxa"/>
            <w:vAlign w:val="center"/>
          </w:tcPr>
          <w:p w14:paraId="4AB53791" w14:textId="77777777" w:rsidR="007B2D0A" w:rsidRPr="00716737" w:rsidRDefault="007B2D0A" w:rsidP="000444DF">
            <w:pPr>
              <w:pStyle w:val="NoSpacing"/>
              <w:jc w:val="center"/>
              <w:rPr>
                <w:rFonts w:cs="Arial"/>
              </w:rPr>
            </w:pPr>
            <w:r>
              <w:rPr>
                <w:rFonts w:cs="Arial"/>
              </w:rPr>
              <w:t>2</w:t>
            </w:r>
          </w:p>
        </w:tc>
        <w:tc>
          <w:tcPr>
            <w:tcW w:w="1089" w:type="dxa"/>
            <w:vAlign w:val="center"/>
          </w:tcPr>
          <w:p w14:paraId="2521A2C6" w14:textId="77777777" w:rsidR="007B2D0A" w:rsidRPr="00716737" w:rsidRDefault="007B2D0A" w:rsidP="000444DF">
            <w:pPr>
              <w:pStyle w:val="NoSpacing"/>
              <w:jc w:val="center"/>
              <w:rPr>
                <w:rFonts w:cs="Arial"/>
              </w:rPr>
            </w:pPr>
            <w:r>
              <w:rPr>
                <w:rFonts w:cs="Arial"/>
              </w:rPr>
              <w:t>11</w:t>
            </w:r>
          </w:p>
        </w:tc>
        <w:tc>
          <w:tcPr>
            <w:tcW w:w="1376" w:type="dxa"/>
            <w:vAlign w:val="center"/>
          </w:tcPr>
          <w:p w14:paraId="166E4B64" w14:textId="77777777" w:rsidR="007B2D0A" w:rsidRPr="00716737" w:rsidRDefault="007B2D0A" w:rsidP="000444DF">
            <w:pPr>
              <w:pStyle w:val="NoSpacing"/>
              <w:jc w:val="center"/>
              <w:rPr>
                <w:rFonts w:cs="Arial"/>
              </w:rPr>
            </w:pPr>
            <w:r>
              <w:rPr>
                <w:rFonts w:cs="Arial"/>
              </w:rPr>
              <w:t>2</w:t>
            </w:r>
          </w:p>
        </w:tc>
      </w:tr>
      <w:tr w:rsidR="007B2D0A" w:rsidRPr="00716737" w14:paraId="6E0C0E4F" w14:textId="77777777" w:rsidTr="000444DF">
        <w:tc>
          <w:tcPr>
            <w:tcW w:w="1705" w:type="dxa"/>
            <w:vAlign w:val="center"/>
          </w:tcPr>
          <w:p w14:paraId="115CAD4B" w14:textId="77777777" w:rsidR="007B2D0A" w:rsidRPr="00716737" w:rsidRDefault="007B2D0A" w:rsidP="000444DF">
            <w:pPr>
              <w:pStyle w:val="NoSpacing"/>
              <w:rPr>
                <w:rFonts w:cs="Arial"/>
              </w:rPr>
            </w:pPr>
            <w:r w:rsidRPr="00716737">
              <w:rPr>
                <w:rFonts w:cs="Arial"/>
              </w:rPr>
              <w:t>Issues with Administration</w:t>
            </w:r>
          </w:p>
        </w:tc>
        <w:tc>
          <w:tcPr>
            <w:tcW w:w="3330" w:type="dxa"/>
            <w:vAlign w:val="center"/>
          </w:tcPr>
          <w:p w14:paraId="2B70CB4C" w14:textId="77777777" w:rsidR="007B2D0A" w:rsidRPr="00716737" w:rsidRDefault="007B2D0A" w:rsidP="000444DF">
            <w:pPr>
              <w:pStyle w:val="NoSpacing"/>
              <w:rPr>
                <w:rFonts w:cs="Arial"/>
              </w:rPr>
            </w:pPr>
            <w:r w:rsidRPr="00716737">
              <w:rPr>
                <w:rFonts w:cs="Arial"/>
              </w:rPr>
              <w:t xml:space="preserve">Concerns over inclusion of faculty and staff in decision making, need for transparency, valuing employees, budgets, and concerns regarding </w:t>
            </w:r>
            <w:r>
              <w:rPr>
                <w:rFonts w:cs="Arial"/>
              </w:rPr>
              <w:t>work-study</w:t>
            </w:r>
            <w:r w:rsidRPr="00716737">
              <w:rPr>
                <w:rFonts w:cs="Arial"/>
              </w:rPr>
              <w:t xml:space="preserve"> and graduate students</w:t>
            </w:r>
          </w:p>
        </w:tc>
        <w:tc>
          <w:tcPr>
            <w:tcW w:w="851" w:type="dxa"/>
            <w:vAlign w:val="center"/>
          </w:tcPr>
          <w:p w14:paraId="2133ED2A" w14:textId="77777777" w:rsidR="007B2D0A" w:rsidRPr="00716737" w:rsidRDefault="007B2D0A" w:rsidP="000444DF">
            <w:pPr>
              <w:pStyle w:val="NoSpacing"/>
              <w:jc w:val="center"/>
              <w:rPr>
                <w:rFonts w:cs="Arial"/>
              </w:rPr>
            </w:pPr>
            <w:r>
              <w:rPr>
                <w:rFonts w:cs="Arial"/>
              </w:rPr>
              <w:t>83</w:t>
            </w:r>
          </w:p>
        </w:tc>
        <w:tc>
          <w:tcPr>
            <w:tcW w:w="1089" w:type="dxa"/>
            <w:vAlign w:val="center"/>
          </w:tcPr>
          <w:p w14:paraId="601E33D4" w14:textId="77777777" w:rsidR="007B2D0A" w:rsidRPr="00716737" w:rsidRDefault="007B2D0A" w:rsidP="000444DF">
            <w:pPr>
              <w:pStyle w:val="NoSpacing"/>
              <w:jc w:val="center"/>
              <w:rPr>
                <w:rFonts w:cs="Arial"/>
              </w:rPr>
            </w:pPr>
            <w:r>
              <w:rPr>
                <w:rFonts w:cs="Arial"/>
              </w:rPr>
              <w:t>39</w:t>
            </w:r>
          </w:p>
        </w:tc>
        <w:tc>
          <w:tcPr>
            <w:tcW w:w="1089" w:type="dxa"/>
            <w:vAlign w:val="center"/>
          </w:tcPr>
          <w:p w14:paraId="01B7487A" w14:textId="77777777" w:rsidR="007B2D0A" w:rsidRPr="00716737" w:rsidRDefault="007B2D0A" w:rsidP="000444DF">
            <w:pPr>
              <w:pStyle w:val="NoSpacing"/>
              <w:jc w:val="center"/>
              <w:rPr>
                <w:rFonts w:cs="Arial"/>
              </w:rPr>
            </w:pPr>
            <w:r>
              <w:rPr>
                <w:rFonts w:cs="Arial"/>
              </w:rPr>
              <w:t>40</w:t>
            </w:r>
          </w:p>
        </w:tc>
        <w:tc>
          <w:tcPr>
            <w:tcW w:w="1376" w:type="dxa"/>
            <w:vAlign w:val="center"/>
          </w:tcPr>
          <w:p w14:paraId="6F64187B" w14:textId="77777777" w:rsidR="007B2D0A" w:rsidRPr="00716737" w:rsidRDefault="007B2D0A" w:rsidP="000444DF">
            <w:pPr>
              <w:pStyle w:val="NoSpacing"/>
              <w:jc w:val="center"/>
              <w:rPr>
                <w:rFonts w:cs="Arial"/>
              </w:rPr>
            </w:pPr>
            <w:r>
              <w:rPr>
                <w:rFonts w:cs="Arial"/>
              </w:rPr>
              <w:t>4</w:t>
            </w:r>
          </w:p>
        </w:tc>
      </w:tr>
      <w:tr w:rsidR="007B2D0A" w:rsidRPr="00716737" w14:paraId="23A28EA7" w14:textId="77777777" w:rsidTr="000444DF">
        <w:tc>
          <w:tcPr>
            <w:tcW w:w="1705" w:type="dxa"/>
            <w:vAlign w:val="center"/>
          </w:tcPr>
          <w:p w14:paraId="5F8DE58F" w14:textId="77777777" w:rsidR="007B2D0A" w:rsidRPr="00716737" w:rsidRDefault="007B2D0A" w:rsidP="000444DF">
            <w:pPr>
              <w:pStyle w:val="NoSpacing"/>
              <w:rPr>
                <w:rFonts w:cs="Arial"/>
              </w:rPr>
            </w:pPr>
            <w:r w:rsidRPr="00716737">
              <w:rPr>
                <w:rFonts w:cs="Arial"/>
              </w:rPr>
              <w:t>Concerns about Aramark</w:t>
            </w:r>
          </w:p>
        </w:tc>
        <w:tc>
          <w:tcPr>
            <w:tcW w:w="3330" w:type="dxa"/>
            <w:vAlign w:val="center"/>
          </w:tcPr>
          <w:p w14:paraId="61AC7856" w14:textId="77777777" w:rsidR="007B2D0A" w:rsidRPr="00716737" w:rsidRDefault="007B2D0A" w:rsidP="000444DF">
            <w:pPr>
              <w:pStyle w:val="NoSpacing"/>
              <w:rPr>
                <w:rFonts w:cs="Arial"/>
              </w:rPr>
            </w:pPr>
            <w:r w:rsidRPr="00716737">
              <w:rPr>
                <w:rFonts w:cs="Arial"/>
              </w:rPr>
              <w:t>Concerns with food options and quality</w:t>
            </w:r>
          </w:p>
        </w:tc>
        <w:tc>
          <w:tcPr>
            <w:tcW w:w="851" w:type="dxa"/>
            <w:vAlign w:val="center"/>
          </w:tcPr>
          <w:p w14:paraId="30916FD5" w14:textId="77777777" w:rsidR="007B2D0A" w:rsidRPr="00716737" w:rsidRDefault="007B2D0A" w:rsidP="000444DF">
            <w:pPr>
              <w:pStyle w:val="NoSpacing"/>
              <w:jc w:val="center"/>
              <w:rPr>
                <w:rFonts w:cs="Arial"/>
              </w:rPr>
            </w:pPr>
            <w:r>
              <w:rPr>
                <w:rFonts w:cs="Arial"/>
              </w:rPr>
              <w:t>39</w:t>
            </w:r>
          </w:p>
        </w:tc>
        <w:tc>
          <w:tcPr>
            <w:tcW w:w="1089" w:type="dxa"/>
            <w:vAlign w:val="center"/>
          </w:tcPr>
          <w:p w14:paraId="567C0A21" w14:textId="77777777" w:rsidR="007B2D0A" w:rsidRPr="00716737" w:rsidRDefault="007B2D0A" w:rsidP="000444DF">
            <w:pPr>
              <w:pStyle w:val="NoSpacing"/>
              <w:jc w:val="center"/>
              <w:rPr>
                <w:rFonts w:cs="Arial"/>
              </w:rPr>
            </w:pPr>
            <w:r>
              <w:rPr>
                <w:rFonts w:cs="Arial"/>
              </w:rPr>
              <w:t>2</w:t>
            </w:r>
          </w:p>
        </w:tc>
        <w:tc>
          <w:tcPr>
            <w:tcW w:w="1089" w:type="dxa"/>
            <w:vAlign w:val="center"/>
          </w:tcPr>
          <w:p w14:paraId="6F9D8654" w14:textId="77777777" w:rsidR="007B2D0A" w:rsidRPr="00716737" w:rsidRDefault="007B2D0A" w:rsidP="000444DF">
            <w:pPr>
              <w:pStyle w:val="NoSpacing"/>
              <w:jc w:val="center"/>
              <w:rPr>
                <w:rFonts w:cs="Arial"/>
              </w:rPr>
            </w:pPr>
            <w:r>
              <w:rPr>
                <w:rFonts w:cs="Arial"/>
              </w:rPr>
              <w:t>5</w:t>
            </w:r>
          </w:p>
        </w:tc>
        <w:tc>
          <w:tcPr>
            <w:tcW w:w="1376" w:type="dxa"/>
            <w:vAlign w:val="center"/>
          </w:tcPr>
          <w:p w14:paraId="09372567" w14:textId="77777777" w:rsidR="007B2D0A" w:rsidRPr="00716737" w:rsidRDefault="007B2D0A" w:rsidP="000444DF">
            <w:pPr>
              <w:pStyle w:val="NoSpacing"/>
              <w:jc w:val="center"/>
              <w:rPr>
                <w:rFonts w:cs="Arial"/>
              </w:rPr>
            </w:pPr>
            <w:r>
              <w:rPr>
                <w:rFonts w:cs="Arial"/>
              </w:rPr>
              <w:t>32</w:t>
            </w:r>
          </w:p>
        </w:tc>
      </w:tr>
      <w:tr w:rsidR="007B2D0A" w:rsidRPr="00831988" w14:paraId="7335FAD8" w14:textId="77777777" w:rsidTr="000444DF">
        <w:tc>
          <w:tcPr>
            <w:tcW w:w="1705" w:type="dxa"/>
            <w:vAlign w:val="center"/>
          </w:tcPr>
          <w:p w14:paraId="2E4752EB" w14:textId="77777777" w:rsidR="007B2D0A" w:rsidRPr="00716737" w:rsidRDefault="007B2D0A" w:rsidP="000444DF">
            <w:pPr>
              <w:pStyle w:val="NoSpacing"/>
              <w:rPr>
                <w:rFonts w:cs="Arial"/>
              </w:rPr>
            </w:pPr>
            <w:r w:rsidRPr="00716737">
              <w:rPr>
                <w:rFonts w:cs="Arial"/>
              </w:rPr>
              <w:t>Low morale expressed</w:t>
            </w:r>
          </w:p>
        </w:tc>
        <w:tc>
          <w:tcPr>
            <w:tcW w:w="3330" w:type="dxa"/>
            <w:vAlign w:val="center"/>
          </w:tcPr>
          <w:p w14:paraId="0144C855" w14:textId="77777777" w:rsidR="007B2D0A" w:rsidRPr="00716737" w:rsidRDefault="007B2D0A" w:rsidP="000444DF">
            <w:pPr>
              <w:pStyle w:val="NoSpacing"/>
              <w:rPr>
                <w:rFonts w:cs="Arial"/>
              </w:rPr>
            </w:pPr>
            <w:r w:rsidRPr="00716737">
              <w:rPr>
                <w:rFonts w:cs="Arial"/>
              </w:rPr>
              <w:t>Concerns about faculty and staff morale</w:t>
            </w:r>
          </w:p>
        </w:tc>
        <w:tc>
          <w:tcPr>
            <w:tcW w:w="851" w:type="dxa"/>
            <w:vAlign w:val="center"/>
          </w:tcPr>
          <w:p w14:paraId="46C618E1" w14:textId="77777777" w:rsidR="007B2D0A" w:rsidRPr="00716737" w:rsidRDefault="007B2D0A" w:rsidP="000444DF">
            <w:pPr>
              <w:pStyle w:val="NoSpacing"/>
              <w:jc w:val="center"/>
              <w:rPr>
                <w:rFonts w:cs="Arial"/>
              </w:rPr>
            </w:pPr>
            <w:r>
              <w:rPr>
                <w:rFonts w:cs="Arial"/>
              </w:rPr>
              <w:t>29</w:t>
            </w:r>
          </w:p>
        </w:tc>
        <w:tc>
          <w:tcPr>
            <w:tcW w:w="1089" w:type="dxa"/>
            <w:vAlign w:val="center"/>
          </w:tcPr>
          <w:p w14:paraId="38B54BD4" w14:textId="77777777" w:rsidR="007B2D0A" w:rsidRPr="00716737" w:rsidRDefault="007B2D0A" w:rsidP="000444DF">
            <w:pPr>
              <w:pStyle w:val="NoSpacing"/>
              <w:jc w:val="center"/>
              <w:rPr>
                <w:rFonts w:cs="Arial"/>
              </w:rPr>
            </w:pPr>
            <w:r>
              <w:rPr>
                <w:rFonts w:cs="Arial"/>
              </w:rPr>
              <w:t>13</w:t>
            </w:r>
          </w:p>
        </w:tc>
        <w:tc>
          <w:tcPr>
            <w:tcW w:w="1089" w:type="dxa"/>
            <w:vAlign w:val="center"/>
          </w:tcPr>
          <w:p w14:paraId="1E2ACC06" w14:textId="77777777" w:rsidR="007B2D0A" w:rsidRPr="00716737" w:rsidRDefault="007B2D0A" w:rsidP="000444DF">
            <w:pPr>
              <w:pStyle w:val="NoSpacing"/>
              <w:jc w:val="center"/>
              <w:rPr>
                <w:rFonts w:cs="Arial"/>
              </w:rPr>
            </w:pPr>
            <w:r>
              <w:rPr>
                <w:rFonts w:cs="Arial"/>
              </w:rPr>
              <w:t>10</w:t>
            </w:r>
          </w:p>
        </w:tc>
        <w:tc>
          <w:tcPr>
            <w:tcW w:w="1376" w:type="dxa"/>
            <w:vAlign w:val="center"/>
          </w:tcPr>
          <w:p w14:paraId="6AE1CB02" w14:textId="77777777" w:rsidR="007B2D0A" w:rsidRPr="00716737" w:rsidRDefault="007B2D0A" w:rsidP="000444DF">
            <w:pPr>
              <w:pStyle w:val="NoSpacing"/>
              <w:jc w:val="center"/>
              <w:rPr>
                <w:rFonts w:cs="Arial"/>
              </w:rPr>
            </w:pPr>
            <w:r>
              <w:rPr>
                <w:rFonts w:cs="Arial"/>
              </w:rPr>
              <w:t>6</w:t>
            </w:r>
          </w:p>
        </w:tc>
      </w:tr>
    </w:tbl>
    <w:p w14:paraId="78E518B1" w14:textId="77777777" w:rsidR="007B2D0A" w:rsidRPr="00831988" w:rsidRDefault="007B2D0A" w:rsidP="7CE3F43E">
      <w:pPr>
        <w:rPr>
          <w:b/>
          <w:bCs/>
          <w:color w:val="C00000"/>
          <w:sz w:val="36"/>
          <w:szCs w:val="36"/>
          <w:highlight w:val="yellow"/>
        </w:rPr>
      </w:pPr>
    </w:p>
    <w:p w14:paraId="07F1319F" w14:textId="77777777" w:rsidR="000329A6" w:rsidRPr="001C6510" w:rsidRDefault="000329A6" w:rsidP="7CE3F43E">
      <w:pPr>
        <w:pStyle w:val="paragraph"/>
        <w:shd w:val="clear" w:color="auto" w:fill="F2DBDB" w:themeFill="accent2" w:themeFillTint="33"/>
        <w:spacing w:before="0" w:beforeAutospacing="0" w:after="0" w:afterAutospacing="0"/>
        <w:textAlignment w:val="baseline"/>
        <w:rPr>
          <w:rFonts w:asciiTheme="minorHAnsi" w:hAnsiTheme="minorHAnsi" w:cs="Arial"/>
          <w:b/>
          <w:bCs/>
          <w:sz w:val="44"/>
          <w:szCs w:val="44"/>
        </w:rPr>
      </w:pPr>
      <w:r w:rsidRPr="001C6510">
        <w:rPr>
          <w:rFonts w:asciiTheme="minorHAnsi" w:eastAsiaTheme="minorEastAsia" w:hAnsiTheme="minorHAnsi" w:cstheme="minorBidi"/>
          <w:b/>
          <w:bCs/>
          <w:color w:val="17365D" w:themeColor="text2" w:themeShade="BF"/>
          <w:sz w:val="44"/>
          <w:szCs w:val="44"/>
          <w:shd w:val="clear" w:color="auto" w:fill="F2DBDB" w:themeFill="accent2" w:themeFillTint="33"/>
        </w:rPr>
        <w:t>Qualitative Summary for All Campuses</w:t>
      </w:r>
    </w:p>
    <w:p w14:paraId="4B0942DB" w14:textId="77777777" w:rsidR="000329A6" w:rsidRPr="00A42CBC" w:rsidRDefault="000329A6" w:rsidP="7CE3F43E">
      <w:pPr>
        <w:pStyle w:val="paragraph"/>
        <w:tabs>
          <w:tab w:val="left" w:pos="372"/>
        </w:tabs>
        <w:spacing w:before="0" w:beforeAutospacing="0" w:after="0" w:afterAutospacing="0"/>
        <w:textAlignment w:val="baseline"/>
        <w:rPr>
          <w:rFonts w:asciiTheme="minorHAnsi" w:hAnsiTheme="minorHAnsi" w:cs="Arial"/>
          <w:b/>
          <w:bCs/>
          <w:sz w:val="22"/>
          <w:szCs w:val="22"/>
        </w:rPr>
      </w:pPr>
      <w:r w:rsidRPr="00A42CBC">
        <w:rPr>
          <w:rFonts w:asciiTheme="minorHAnsi" w:hAnsiTheme="minorHAnsi" w:cs="Arial"/>
          <w:b/>
        </w:rPr>
        <w:tab/>
      </w:r>
    </w:p>
    <w:p w14:paraId="3D5697D6" w14:textId="77777777" w:rsidR="000329A6" w:rsidRPr="00A42CBC" w:rsidRDefault="000329A6" w:rsidP="7CE3F43E">
      <w:pPr>
        <w:pStyle w:val="paragraph"/>
        <w:spacing w:before="0" w:beforeAutospacing="0" w:after="0" w:afterAutospacing="0"/>
        <w:textAlignment w:val="baseline"/>
        <w:rPr>
          <w:rFonts w:asciiTheme="minorHAnsi" w:hAnsiTheme="minorHAnsi" w:cs="Arial"/>
          <w:sz w:val="22"/>
          <w:szCs w:val="22"/>
        </w:rPr>
      </w:pPr>
    </w:p>
    <w:p w14:paraId="3E0BC323" w14:textId="77777777" w:rsidR="000329A6" w:rsidRPr="00A42CBC" w:rsidRDefault="000329A6" w:rsidP="7CE3F43E">
      <w:pPr>
        <w:pStyle w:val="paragraph"/>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 xml:space="preserve">In Spring 2021, there were 154 </w:t>
      </w:r>
      <w:r w:rsidR="00B4342C" w:rsidRPr="00A42CBC">
        <w:rPr>
          <w:rFonts w:asciiTheme="minorHAnsi" w:hAnsiTheme="minorHAnsi" w:cs="Arial"/>
          <w:sz w:val="22"/>
          <w:szCs w:val="22"/>
        </w:rPr>
        <w:t xml:space="preserve">individual responses </w:t>
      </w:r>
      <w:r w:rsidR="007277FF" w:rsidRPr="00A42CBC">
        <w:rPr>
          <w:rFonts w:asciiTheme="minorHAnsi" w:hAnsiTheme="minorHAnsi" w:cs="Arial"/>
          <w:sz w:val="22"/>
          <w:szCs w:val="22"/>
        </w:rPr>
        <w:t>representing 36</w:t>
      </w:r>
      <w:r w:rsidR="00B4342C" w:rsidRPr="00A42CBC">
        <w:rPr>
          <w:rFonts w:asciiTheme="minorHAnsi" w:hAnsiTheme="minorHAnsi" w:cs="Arial"/>
          <w:sz w:val="22"/>
          <w:szCs w:val="22"/>
        </w:rPr>
        <w:t xml:space="preserve">% of the participants.  Eleven themes were identified.  The top </w:t>
      </w:r>
      <w:r w:rsidR="008E4C15" w:rsidRPr="00A42CBC">
        <w:rPr>
          <w:rFonts w:asciiTheme="minorHAnsi" w:hAnsiTheme="minorHAnsi" w:cs="Arial"/>
          <w:sz w:val="22"/>
          <w:szCs w:val="22"/>
        </w:rPr>
        <w:t>five</w:t>
      </w:r>
      <w:r w:rsidR="00B4342C" w:rsidRPr="00A42CBC">
        <w:rPr>
          <w:rFonts w:asciiTheme="minorHAnsi" w:hAnsiTheme="minorHAnsi" w:cs="Arial"/>
          <w:sz w:val="22"/>
          <w:szCs w:val="22"/>
        </w:rPr>
        <w:t xml:space="preserve"> themes were:</w:t>
      </w:r>
    </w:p>
    <w:p w14:paraId="6449D9BF" w14:textId="77777777" w:rsidR="000329A6" w:rsidRPr="00A42CBC" w:rsidRDefault="000329A6" w:rsidP="7CE3F43E">
      <w:pPr>
        <w:pStyle w:val="paragraph"/>
        <w:spacing w:before="0" w:beforeAutospacing="0" w:after="0" w:afterAutospacing="0"/>
        <w:textAlignment w:val="baseline"/>
        <w:rPr>
          <w:rFonts w:asciiTheme="minorHAnsi" w:hAnsiTheme="minorHAnsi" w:cs="Arial"/>
          <w:sz w:val="22"/>
          <w:szCs w:val="22"/>
        </w:rPr>
      </w:pPr>
    </w:p>
    <w:p w14:paraId="003371E5" w14:textId="77777777" w:rsidR="000329A6" w:rsidRPr="00A42CBC" w:rsidRDefault="000329A6" w:rsidP="7CE3F43E">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Issues with facilities 45 comments)</w:t>
      </w:r>
    </w:p>
    <w:p w14:paraId="50A51B2F" w14:textId="114CDA36" w:rsidR="000329A6" w:rsidRPr="00A42CBC" w:rsidRDefault="00415BF5" w:rsidP="7CE3F43E">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 xml:space="preserve">Quality of </w:t>
      </w:r>
      <w:r w:rsidR="000B433E">
        <w:rPr>
          <w:rFonts w:asciiTheme="minorHAnsi" w:hAnsiTheme="minorHAnsi" w:cs="Arial"/>
          <w:sz w:val="22"/>
          <w:szCs w:val="22"/>
        </w:rPr>
        <w:t>s</w:t>
      </w:r>
      <w:r w:rsidR="000329A6" w:rsidRPr="00A42CBC">
        <w:rPr>
          <w:rFonts w:asciiTheme="minorHAnsi" w:hAnsiTheme="minorHAnsi" w:cs="Arial"/>
          <w:sz w:val="22"/>
          <w:szCs w:val="22"/>
        </w:rPr>
        <w:t>ervices (37 comments)</w:t>
      </w:r>
    </w:p>
    <w:p w14:paraId="6910AE5E" w14:textId="77777777" w:rsidR="000329A6" w:rsidRPr="00A42CBC" w:rsidRDefault="000329A6" w:rsidP="7CE3F43E">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Issues with communication (22 comments)</w:t>
      </w:r>
    </w:p>
    <w:p w14:paraId="3FFE41A3" w14:textId="77777777" w:rsidR="000329A6" w:rsidRPr="00A42CBC" w:rsidRDefault="000329A6" w:rsidP="7CE3F43E">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Issues with diversity (19 comments)</w:t>
      </w:r>
    </w:p>
    <w:p w14:paraId="1828DCDD" w14:textId="77777777" w:rsidR="00BC733A" w:rsidRPr="00A42CBC" w:rsidRDefault="000329A6" w:rsidP="7CE3F43E">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Administrative issues (10 comments)</w:t>
      </w:r>
    </w:p>
    <w:p w14:paraId="72ADCB2C" w14:textId="77777777" w:rsidR="00BC733A" w:rsidRPr="00A42CBC" w:rsidRDefault="00BC733A" w:rsidP="7CE3F43E">
      <w:pPr>
        <w:pStyle w:val="paragraph"/>
        <w:spacing w:before="0" w:beforeAutospacing="0" w:after="0" w:afterAutospacing="0"/>
        <w:textAlignment w:val="baseline"/>
        <w:rPr>
          <w:rFonts w:asciiTheme="minorHAnsi" w:hAnsiTheme="minorHAnsi" w:cs="Arial"/>
          <w:sz w:val="22"/>
          <w:szCs w:val="22"/>
        </w:rPr>
      </w:pPr>
    </w:p>
    <w:p w14:paraId="10583C5E" w14:textId="77777777" w:rsidR="00BC733A" w:rsidRPr="00A42CBC" w:rsidRDefault="00BC733A" w:rsidP="7CE3F43E">
      <w:pPr>
        <w:pStyle w:val="paragraph"/>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In Spring 2022, there were 15</w:t>
      </w:r>
      <w:r w:rsidR="00630719" w:rsidRPr="00A42CBC">
        <w:rPr>
          <w:rFonts w:asciiTheme="minorHAnsi" w:hAnsiTheme="minorHAnsi" w:cs="Arial"/>
          <w:sz w:val="22"/>
          <w:szCs w:val="22"/>
        </w:rPr>
        <w:t>2</w:t>
      </w:r>
      <w:r w:rsidRPr="00A42CBC">
        <w:rPr>
          <w:rFonts w:asciiTheme="minorHAnsi" w:hAnsiTheme="minorHAnsi" w:cs="Arial"/>
          <w:sz w:val="22"/>
          <w:szCs w:val="22"/>
        </w:rPr>
        <w:t xml:space="preserve"> individual responses representing 36% of the participants.  Eight themes were identified.  The top five themes were:</w:t>
      </w:r>
    </w:p>
    <w:p w14:paraId="24108C7C" w14:textId="77777777" w:rsidR="00BC733A" w:rsidRPr="00831988" w:rsidRDefault="00BC733A" w:rsidP="7CE3F43E">
      <w:pPr>
        <w:pStyle w:val="paragraph"/>
        <w:spacing w:before="0" w:beforeAutospacing="0" w:after="0" w:afterAutospacing="0"/>
        <w:textAlignment w:val="baseline"/>
        <w:rPr>
          <w:rFonts w:asciiTheme="minorHAnsi" w:hAnsiTheme="minorHAnsi" w:cs="Arial"/>
          <w:sz w:val="22"/>
          <w:szCs w:val="22"/>
          <w:highlight w:val="yellow"/>
        </w:rPr>
      </w:pPr>
    </w:p>
    <w:p w14:paraId="29EA3C94" w14:textId="27B8168B" w:rsidR="00BC733A" w:rsidRPr="00A42CBC" w:rsidRDefault="008E4C15" w:rsidP="7CE3F43E">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lastRenderedPageBreak/>
        <w:t xml:space="preserve">Quality of </w:t>
      </w:r>
      <w:r w:rsidR="000B433E">
        <w:rPr>
          <w:rFonts w:asciiTheme="minorHAnsi" w:hAnsiTheme="minorHAnsi" w:cs="Arial"/>
          <w:sz w:val="22"/>
          <w:szCs w:val="22"/>
        </w:rPr>
        <w:t>Services</w:t>
      </w:r>
      <w:r w:rsidRPr="00A42CBC">
        <w:rPr>
          <w:rFonts w:asciiTheme="minorHAnsi" w:hAnsiTheme="minorHAnsi" w:cs="Arial"/>
          <w:sz w:val="22"/>
          <w:szCs w:val="22"/>
        </w:rPr>
        <w:t xml:space="preserve"> (106 comments)</w:t>
      </w:r>
    </w:p>
    <w:p w14:paraId="1A22B0D7" w14:textId="77777777" w:rsidR="00BC733A" w:rsidRPr="00A42CBC" w:rsidRDefault="008E4C15" w:rsidP="7CE3F43E">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Issues with administration (47 comments)</w:t>
      </w:r>
    </w:p>
    <w:p w14:paraId="3FE6EEFD" w14:textId="77777777" w:rsidR="00BC733A" w:rsidRPr="00A42CBC" w:rsidRDefault="008E4C15" w:rsidP="7CE3F43E">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 xml:space="preserve">Facilities </w:t>
      </w:r>
      <w:r w:rsidR="00BC733A" w:rsidRPr="00A42CBC">
        <w:rPr>
          <w:rFonts w:asciiTheme="minorHAnsi" w:hAnsiTheme="minorHAnsi" w:cs="Arial"/>
          <w:sz w:val="22"/>
          <w:szCs w:val="22"/>
        </w:rPr>
        <w:t>(</w:t>
      </w:r>
      <w:r w:rsidRPr="00A42CBC">
        <w:rPr>
          <w:rFonts w:asciiTheme="minorHAnsi" w:hAnsiTheme="minorHAnsi" w:cs="Arial"/>
          <w:sz w:val="22"/>
          <w:szCs w:val="22"/>
        </w:rPr>
        <w:t>41</w:t>
      </w:r>
      <w:r w:rsidR="00BC733A" w:rsidRPr="00A42CBC">
        <w:rPr>
          <w:rFonts w:asciiTheme="minorHAnsi" w:hAnsiTheme="minorHAnsi" w:cs="Arial"/>
          <w:sz w:val="22"/>
          <w:szCs w:val="22"/>
        </w:rPr>
        <w:t xml:space="preserve"> comments)</w:t>
      </w:r>
    </w:p>
    <w:p w14:paraId="196B334F" w14:textId="77777777" w:rsidR="00BC733A" w:rsidRPr="00A42CBC" w:rsidRDefault="008E4C15" w:rsidP="7CE3F43E">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 xml:space="preserve">Issues with communication </w:t>
      </w:r>
      <w:r w:rsidR="00BC733A" w:rsidRPr="00A42CBC">
        <w:rPr>
          <w:rFonts w:asciiTheme="minorHAnsi" w:hAnsiTheme="minorHAnsi" w:cs="Arial"/>
          <w:sz w:val="22"/>
          <w:szCs w:val="22"/>
        </w:rPr>
        <w:t>(</w:t>
      </w:r>
      <w:r w:rsidRPr="00A42CBC">
        <w:rPr>
          <w:rFonts w:asciiTheme="minorHAnsi" w:hAnsiTheme="minorHAnsi" w:cs="Arial"/>
          <w:sz w:val="22"/>
          <w:szCs w:val="22"/>
        </w:rPr>
        <w:t>38</w:t>
      </w:r>
      <w:r w:rsidR="00BC733A" w:rsidRPr="00A42CBC">
        <w:rPr>
          <w:rFonts w:asciiTheme="minorHAnsi" w:hAnsiTheme="minorHAnsi" w:cs="Arial"/>
          <w:sz w:val="22"/>
          <w:szCs w:val="22"/>
        </w:rPr>
        <w:t xml:space="preserve"> comments)</w:t>
      </w:r>
    </w:p>
    <w:p w14:paraId="409C178B" w14:textId="77777777" w:rsidR="00BC733A" w:rsidRPr="00A42CBC" w:rsidRDefault="008E4C15" w:rsidP="7CE3F43E">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Competitive salaries for faculty and staff</w:t>
      </w:r>
      <w:r w:rsidR="00BC733A" w:rsidRPr="00A42CBC">
        <w:rPr>
          <w:rFonts w:asciiTheme="minorHAnsi" w:hAnsiTheme="minorHAnsi" w:cs="Arial"/>
          <w:sz w:val="22"/>
          <w:szCs w:val="22"/>
        </w:rPr>
        <w:t xml:space="preserve"> (</w:t>
      </w:r>
      <w:r w:rsidRPr="00A42CBC">
        <w:rPr>
          <w:rFonts w:asciiTheme="minorHAnsi" w:hAnsiTheme="minorHAnsi" w:cs="Arial"/>
          <w:sz w:val="22"/>
          <w:szCs w:val="22"/>
        </w:rPr>
        <w:t>32</w:t>
      </w:r>
      <w:r w:rsidR="00BC733A" w:rsidRPr="00A42CBC">
        <w:rPr>
          <w:rFonts w:asciiTheme="minorHAnsi" w:hAnsiTheme="minorHAnsi" w:cs="Arial"/>
          <w:sz w:val="22"/>
          <w:szCs w:val="22"/>
        </w:rPr>
        <w:t xml:space="preserve"> comments)</w:t>
      </w:r>
    </w:p>
    <w:p w14:paraId="3F401207" w14:textId="77777777" w:rsidR="00BC733A" w:rsidRPr="008E4C15" w:rsidRDefault="00BC733A" w:rsidP="7CE3F43E">
      <w:pPr>
        <w:pStyle w:val="paragraph"/>
        <w:spacing w:before="0" w:beforeAutospacing="0" w:after="0" w:afterAutospacing="0"/>
        <w:textAlignment w:val="baseline"/>
        <w:rPr>
          <w:rFonts w:asciiTheme="minorHAnsi" w:hAnsiTheme="minorHAnsi" w:cs="Arial"/>
          <w:sz w:val="22"/>
          <w:szCs w:val="22"/>
          <w:highlight w:val="yellow"/>
        </w:rPr>
      </w:pPr>
    </w:p>
    <w:p w14:paraId="18006AEA" w14:textId="77777777" w:rsidR="000329A6" w:rsidRPr="008E4C15" w:rsidRDefault="000329A6" w:rsidP="7CE3F43E">
      <w:pPr>
        <w:pStyle w:val="paragraph"/>
        <w:spacing w:before="0" w:beforeAutospacing="0" w:after="0" w:afterAutospacing="0"/>
        <w:textAlignment w:val="baseline"/>
        <w:rPr>
          <w:rFonts w:asciiTheme="minorHAnsi" w:hAnsiTheme="minorHAnsi" w:cs="Arial"/>
          <w:sz w:val="16"/>
          <w:szCs w:val="16"/>
          <w:highlight w:val="yellow"/>
        </w:rPr>
      </w:pPr>
    </w:p>
    <w:p w14:paraId="63125AB6" w14:textId="77777777" w:rsidR="00A42CBC" w:rsidRPr="00A42CBC" w:rsidRDefault="00A42CBC" w:rsidP="00A42CBC">
      <w:pPr>
        <w:pStyle w:val="paragraph"/>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In Spring 202</w:t>
      </w:r>
      <w:r>
        <w:rPr>
          <w:rFonts w:asciiTheme="minorHAnsi" w:hAnsiTheme="minorHAnsi" w:cs="Arial"/>
          <w:sz w:val="22"/>
          <w:szCs w:val="22"/>
        </w:rPr>
        <w:t>3</w:t>
      </w:r>
      <w:r w:rsidRPr="00A42CBC">
        <w:rPr>
          <w:rFonts w:asciiTheme="minorHAnsi" w:hAnsiTheme="minorHAnsi" w:cs="Arial"/>
          <w:sz w:val="22"/>
          <w:szCs w:val="22"/>
        </w:rPr>
        <w:t>, there were 1</w:t>
      </w:r>
      <w:r>
        <w:rPr>
          <w:rFonts w:asciiTheme="minorHAnsi" w:hAnsiTheme="minorHAnsi" w:cs="Arial"/>
          <w:sz w:val="22"/>
          <w:szCs w:val="22"/>
        </w:rPr>
        <w:t>06</w:t>
      </w:r>
      <w:r w:rsidRPr="00A42CBC">
        <w:rPr>
          <w:rFonts w:asciiTheme="minorHAnsi" w:hAnsiTheme="minorHAnsi" w:cs="Arial"/>
          <w:sz w:val="22"/>
          <w:szCs w:val="22"/>
        </w:rPr>
        <w:t xml:space="preserve"> individual responses representing </w:t>
      </w:r>
      <w:r>
        <w:rPr>
          <w:rFonts w:asciiTheme="minorHAnsi" w:hAnsiTheme="minorHAnsi" w:cs="Arial"/>
          <w:sz w:val="22"/>
          <w:szCs w:val="22"/>
        </w:rPr>
        <w:t>46</w:t>
      </w:r>
      <w:r w:rsidRPr="00A42CBC">
        <w:rPr>
          <w:rFonts w:asciiTheme="minorHAnsi" w:hAnsiTheme="minorHAnsi" w:cs="Arial"/>
          <w:sz w:val="22"/>
          <w:szCs w:val="22"/>
        </w:rPr>
        <w:t xml:space="preserve">% of the participants.  </w:t>
      </w:r>
      <w:r>
        <w:rPr>
          <w:rFonts w:asciiTheme="minorHAnsi" w:hAnsiTheme="minorHAnsi" w:cs="Arial"/>
          <w:sz w:val="22"/>
          <w:szCs w:val="22"/>
        </w:rPr>
        <w:t>Ten</w:t>
      </w:r>
      <w:r w:rsidRPr="00A42CBC">
        <w:rPr>
          <w:rFonts w:asciiTheme="minorHAnsi" w:hAnsiTheme="minorHAnsi" w:cs="Arial"/>
          <w:sz w:val="22"/>
          <w:szCs w:val="22"/>
        </w:rPr>
        <w:t xml:space="preserve"> themes were identified.  The top five themes were:</w:t>
      </w:r>
    </w:p>
    <w:p w14:paraId="522EF1CD" w14:textId="77777777" w:rsidR="00A42CBC" w:rsidRPr="00831988" w:rsidRDefault="00A42CBC" w:rsidP="00A42CBC">
      <w:pPr>
        <w:pStyle w:val="paragraph"/>
        <w:spacing w:before="0" w:beforeAutospacing="0" w:after="0" w:afterAutospacing="0"/>
        <w:textAlignment w:val="baseline"/>
        <w:rPr>
          <w:rFonts w:asciiTheme="minorHAnsi" w:hAnsiTheme="minorHAnsi" w:cs="Arial"/>
          <w:sz w:val="22"/>
          <w:szCs w:val="22"/>
          <w:highlight w:val="yellow"/>
        </w:rPr>
      </w:pPr>
    </w:p>
    <w:p w14:paraId="6DFF1EB6" w14:textId="77777777" w:rsidR="00A42CBC" w:rsidRPr="00A42CBC" w:rsidRDefault="00A42CBC" w:rsidP="00A42CBC">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Issues with administration (</w:t>
      </w:r>
      <w:r>
        <w:rPr>
          <w:rFonts w:asciiTheme="minorHAnsi" w:hAnsiTheme="minorHAnsi" w:cs="Arial"/>
          <w:sz w:val="22"/>
          <w:szCs w:val="22"/>
        </w:rPr>
        <w:t>83</w:t>
      </w:r>
      <w:r w:rsidRPr="00A42CBC">
        <w:rPr>
          <w:rFonts w:asciiTheme="minorHAnsi" w:hAnsiTheme="minorHAnsi" w:cs="Arial"/>
          <w:sz w:val="22"/>
          <w:szCs w:val="22"/>
        </w:rPr>
        <w:t xml:space="preserve"> comments)</w:t>
      </w:r>
    </w:p>
    <w:p w14:paraId="6F4A12C4" w14:textId="77777777" w:rsidR="00A42CBC" w:rsidRPr="00A42CBC" w:rsidRDefault="00A42CBC" w:rsidP="00A42CBC">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Facilities (</w:t>
      </w:r>
      <w:r>
        <w:rPr>
          <w:rFonts w:asciiTheme="minorHAnsi" w:hAnsiTheme="minorHAnsi" w:cs="Arial"/>
          <w:sz w:val="22"/>
          <w:szCs w:val="22"/>
        </w:rPr>
        <w:t>80</w:t>
      </w:r>
      <w:r w:rsidRPr="00A42CBC">
        <w:rPr>
          <w:rFonts w:asciiTheme="minorHAnsi" w:hAnsiTheme="minorHAnsi" w:cs="Arial"/>
          <w:sz w:val="22"/>
          <w:szCs w:val="22"/>
        </w:rPr>
        <w:t xml:space="preserve"> comments)</w:t>
      </w:r>
    </w:p>
    <w:p w14:paraId="07BEE3B7" w14:textId="7ED8A118" w:rsidR="00A42CBC" w:rsidRPr="00A42CBC" w:rsidRDefault="00A42CBC" w:rsidP="00A42CBC">
      <w:pPr>
        <w:pStyle w:val="paragraph"/>
        <w:numPr>
          <w:ilvl w:val="0"/>
          <w:numId w:val="34"/>
        </w:numPr>
        <w:spacing w:before="0" w:beforeAutospacing="0" w:after="0" w:afterAutospacing="0"/>
        <w:textAlignment w:val="baseline"/>
        <w:rPr>
          <w:rFonts w:asciiTheme="minorHAnsi" w:hAnsiTheme="minorHAnsi" w:cs="Arial"/>
          <w:sz w:val="22"/>
          <w:szCs w:val="22"/>
        </w:rPr>
      </w:pPr>
      <w:r w:rsidRPr="00A42CBC">
        <w:rPr>
          <w:rFonts w:asciiTheme="minorHAnsi" w:hAnsiTheme="minorHAnsi" w:cs="Arial"/>
          <w:sz w:val="22"/>
          <w:szCs w:val="22"/>
        </w:rPr>
        <w:t xml:space="preserve">Quality of </w:t>
      </w:r>
      <w:r w:rsidR="000B433E">
        <w:rPr>
          <w:rFonts w:asciiTheme="minorHAnsi" w:hAnsiTheme="minorHAnsi" w:cs="Arial"/>
          <w:sz w:val="22"/>
          <w:szCs w:val="22"/>
        </w:rPr>
        <w:t>services</w:t>
      </w:r>
      <w:r w:rsidRPr="00A42CBC">
        <w:rPr>
          <w:rFonts w:asciiTheme="minorHAnsi" w:hAnsiTheme="minorHAnsi" w:cs="Arial"/>
          <w:sz w:val="22"/>
          <w:szCs w:val="22"/>
        </w:rPr>
        <w:t xml:space="preserve"> (</w:t>
      </w:r>
      <w:r>
        <w:rPr>
          <w:rFonts w:asciiTheme="minorHAnsi" w:hAnsiTheme="minorHAnsi" w:cs="Arial"/>
          <w:sz w:val="22"/>
          <w:szCs w:val="22"/>
        </w:rPr>
        <w:t>71</w:t>
      </w:r>
      <w:r w:rsidRPr="00A42CBC">
        <w:rPr>
          <w:rFonts w:asciiTheme="minorHAnsi" w:hAnsiTheme="minorHAnsi" w:cs="Arial"/>
          <w:sz w:val="22"/>
          <w:szCs w:val="22"/>
        </w:rPr>
        <w:t xml:space="preserve"> comments)</w:t>
      </w:r>
    </w:p>
    <w:p w14:paraId="4132965B" w14:textId="77777777" w:rsidR="00A42CBC" w:rsidRPr="00A42CBC" w:rsidRDefault="000E480C" w:rsidP="00A42CBC">
      <w:pPr>
        <w:pStyle w:val="paragraph"/>
        <w:numPr>
          <w:ilvl w:val="0"/>
          <w:numId w:val="34"/>
        </w:numPr>
        <w:spacing w:before="0" w:beforeAutospacing="0" w:after="0" w:afterAutospacing="0"/>
        <w:textAlignment w:val="baseline"/>
        <w:rPr>
          <w:rFonts w:asciiTheme="minorHAnsi" w:hAnsiTheme="minorHAnsi" w:cs="Arial"/>
          <w:sz w:val="22"/>
          <w:szCs w:val="22"/>
        </w:rPr>
      </w:pPr>
      <w:r>
        <w:rPr>
          <w:rFonts w:asciiTheme="minorHAnsi" w:hAnsiTheme="minorHAnsi" w:cs="Arial"/>
          <w:sz w:val="22"/>
          <w:szCs w:val="22"/>
        </w:rPr>
        <w:t xml:space="preserve">Improved </w:t>
      </w:r>
      <w:r w:rsidR="00A42CBC" w:rsidRPr="00A42CBC">
        <w:rPr>
          <w:rFonts w:asciiTheme="minorHAnsi" w:hAnsiTheme="minorHAnsi" w:cs="Arial"/>
          <w:sz w:val="22"/>
          <w:szCs w:val="22"/>
        </w:rPr>
        <w:t xml:space="preserve">salaries </w:t>
      </w:r>
      <w:r>
        <w:rPr>
          <w:rFonts w:asciiTheme="minorHAnsi" w:hAnsiTheme="minorHAnsi" w:cs="Arial"/>
          <w:sz w:val="22"/>
          <w:szCs w:val="22"/>
        </w:rPr>
        <w:t xml:space="preserve">and benefits </w:t>
      </w:r>
      <w:r w:rsidR="00A42CBC" w:rsidRPr="00A42CBC">
        <w:rPr>
          <w:rFonts w:asciiTheme="minorHAnsi" w:hAnsiTheme="minorHAnsi" w:cs="Arial"/>
          <w:sz w:val="22"/>
          <w:szCs w:val="22"/>
        </w:rPr>
        <w:t>for faculty and staff (</w:t>
      </w:r>
      <w:r>
        <w:rPr>
          <w:rFonts w:asciiTheme="minorHAnsi" w:hAnsiTheme="minorHAnsi" w:cs="Arial"/>
          <w:sz w:val="22"/>
          <w:szCs w:val="22"/>
        </w:rPr>
        <w:t>50</w:t>
      </w:r>
      <w:r w:rsidR="00A42CBC" w:rsidRPr="00A42CBC">
        <w:rPr>
          <w:rFonts w:asciiTheme="minorHAnsi" w:hAnsiTheme="minorHAnsi" w:cs="Arial"/>
          <w:sz w:val="22"/>
          <w:szCs w:val="22"/>
        </w:rPr>
        <w:t xml:space="preserve"> comments)</w:t>
      </w:r>
    </w:p>
    <w:p w14:paraId="4CBF07B6" w14:textId="77777777" w:rsidR="00A42CBC" w:rsidRPr="00A42CBC" w:rsidRDefault="00A42CBC" w:rsidP="00A42CBC">
      <w:pPr>
        <w:pStyle w:val="paragraph"/>
        <w:numPr>
          <w:ilvl w:val="0"/>
          <w:numId w:val="34"/>
        </w:numPr>
        <w:spacing w:before="0" w:beforeAutospacing="0" w:after="0" w:afterAutospacing="0"/>
        <w:textAlignment w:val="baseline"/>
        <w:rPr>
          <w:rFonts w:asciiTheme="minorHAnsi" w:hAnsiTheme="minorHAnsi" w:cs="Arial"/>
          <w:sz w:val="22"/>
          <w:szCs w:val="22"/>
        </w:rPr>
      </w:pPr>
      <w:r>
        <w:rPr>
          <w:rFonts w:asciiTheme="minorHAnsi" w:hAnsiTheme="minorHAnsi" w:cs="Arial"/>
          <w:sz w:val="22"/>
          <w:szCs w:val="22"/>
        </w:rPr>
        <w:t>Concerns about Aramark</w:t>
      </w:r>
      <w:r w:rsidRPr="00A42CBC">
        <w:rPr>
          <w:rFonts w:asciiTheme="minorHAnsi" w:hAnsiTheme="minorHAnsi" w:cs="Arial"/>
          <w:sz w:val="22"/>
          <w:szCs w:val="22"/>
        </w:rPr>
        <w:t xml:space="preserve"> (3</w:t>
      </w:r>
      <w:r w:rsidR="000E480C">
        <w:rPr>
          <w:rFonts w:asciiTheme="minorHAnsi" w:hAnsiTheme="minorHAnsi" w:cs="Arial"/>
          <w:sz w:val="22"/>
          <w:szCs w:val="22"/>
        </w:rPr>
        <w:t>9</w:t>
      </w:r>
      <w:r w:rsidRPr="00A42CBC">
        <w:rPr>
          <w:rFonts w:asciiTheme="minorHAnsi" w:hAnsiTheme="minorHAnsi" w:cs="Arial"/>
          <w:sz w:val="22"/>
          <w:szCs w:val="22"/>
        </w:rPr>
        <w:t xml:space="preserve"> comments)</w:t>
      </w:r>
    </w:p>
    <w:p w14:paraId="5797A51C" w14:textId="77777777" w:rsidR="00B947D9" w:rsidRPr="00831988" w:rsidRDefault="00B947D9" w:rsidP="7CE3F43E">
      <w:pPr>
        <w:rPr>
          <w:b/>
          <w:bCs/>
          <w:color w:val="C00000"/>
          <w:sz w:val="36"/>
          <w:szCs w:val="36"/>
          <w:highlight w:val="yellow"/>
        </w:rPr>
      </w:pPr>
    </w:p>
    <w:p w14:paraId="6FA614C3" w14:textId="77777777" w:rsidR="004D4895" w:rsidRDefault="004D4895">
      <w:pPr>
        <w:rPr>
          <w:rStyle w:val="Heading1Char"/>
          <w:b/>
          <w:bCs/>
          <w:color w:val="C00000"/>
          <w:sz w:val="44"/>
          <w:szCs w:val="44"/>
        </w:rPr>
      </w:pPr>
      <w:r>
        <w:rPr>
          <w:rStyle w:val="Heading1Char"/>
          <w:b/>
          <w:bCs/>
          <w:color w:val="C00000"/>
          <w:sz w:val="44"/>
          <w:szCs w:val="44"/>
        </w:rPr>
        <w:br w:type="page"/>
      </w:r>
    </w:p>
    <w:p w14:paraId="517764C4" w14:textId="77777777" w:rsidR="00AE5B58" w:rsidRPr="00920177" w:rsidRDefault="00AE5B58" w:rsidP="7CE3F43E">
      <w:pPr>
        <w:rPr>
          <w:rFonts w:cstheme="minorHAnsi"/>
          <w:b/>
          <w:bCs/>
          <w:color w:val="C00000"/>
          <w:sz w:val="36"/>
          <w:szCs w:val="36"/>
        </w:rPr>
      </w:pPr>
      <w:bookmarkStart w:id="9" w:name="_Toc140825623"/>
      <w:r w:rsidRPr="00920177">
        <w:rPr>
          <w:rStyle w:val="Heading1Char"/>
          <w:rFonts w:asciiTheme="minorHAnsi" w:hAnsiTheme="minorHAnsi" w:cstheme="minorHAnsi"/>
          <w:b/>
          <w:bCs/>
          <w:color w:val="C00000"/>
          <w:sz w:val="36"/>
          <w:szCs w:val="36"/>
        </w:rPr>
        <w:lastRenderedPageBreak/>
        <w:t xml:space="preserve">Section </w:t>
      </w:r>
      <w:r w:rsidR="003B4832" w:rsidRPr="00920177">
        <w:rPr>
          <w:rStyle w:val="Heading1Char"/>
          <w:rFonts w:asciiTheme="minorHAnsi" w:hAnsiTheme="minorHAnsi" w:cstheme="minorHAnsi"/>
          <w:b/>
          <w:bCs/>
          <w:color w:val="C00000"/>
          <w:sz w:val="36"/>
          <w:szCs w:val="36"/>
        </w:rPr>
        <w:t>Five</w:t>
      </w:r>
      <w:bookmarkEnd w:id="9"/>
      <w:r w:rsidRPr="00920177">
        <w:rPr>
          <w:rFonts w:cstheme="minorHAnsi"/>
          <w:b/>
          <w:bCs/>
          <w:color w:val="C00000"/>
          <w:sz w:val="36"/>
          <w:szCs w:val="36"/>
        </w:rPr>
        <w:t>:  Conclusions and Recommendations</w:t>
      </w:r>
    </w:p>
    <w:p w14:paraId="6C618AA4" w14:textId="77777777" w:rsidR="009301ED" w:rsidRPr="00BC11E7" w:rsidRDefault="009301ED" w:rsidP="7CE3F43E">
      <w:pPr>
        <w:shd w:val="clear" w:color="auto" w:fill="F2DBDB" w:themeFill="accent2" w:themeFillTint="33"/>
        <w:spacing w:after="0" w:line="240" w:lineRule="auto"/>
        <w:rPr>
          <w:b/>
          <w:bCs/>
          <w:color w:val="17365D" w:themeColor="text2" w:themeShade="BF"/>
          <w:sz w:val="28"/>
          <w:szCs w:val="28"/>
        </w:rPr>
      </w:pPr>
      <w:r w:rsidRPr="00BC11E7">
        <w:rPr>
          <w:b/>
          <w:bCs/>
          <w:color w:val="17365D" w:themeColor="text2" w:themeShade="BF"/>
          <w:sz w:val="28"/>
          <w:szCs w:val="28"/>
        </w:rPr>
        <w:t>Conclusions</w:t>
      </w:r>
    </w:p>
    <w:p w14:paraId="7510B4CE" w14:textId="77777777" w:rsidR="00A962FB" w:rsidRPr="00BC11E7" w:rsidRDefault="00A962FB" w:rsidP="00687DA7">
      <w:pPr>
        <w:pStyle w:val="NoSpacing"/>
        <w:rPr>
          <w:rFonts w:cs="Arial"/>
        </w:rPr>
      </w:pPr>
    </w:p>
    <w:p w14:paraId="1CF52D29" w14:textId="790C48C7" w:rsidR="00A962FB" w:rsidRPr="00BC11E7" w:rsidRDefault="00A962FB" w:rsidP="7CE3F43E">
      <w:pPr>
        <w:pStyle w:val="NoSpacing"/>
        <w:rPr>
          <w:rFonts w:cs="Arial"/>
        </w:rPr>
      </w:pPr>
      <w:r w:rsidRPr="00BC11E7">
        <w:rPr>
          <w:rFonts w:cs="Arial"/>
        </w:rPr>
        <w:t>The</w:t>
      </w:r>
      <w:r w:rsidR="001106F4" w:rsidRPr="00BC11E7">
        <w:rPr>
          <w:rFonts w:cs="Arial"/>
        </w:rPr>
        <w:t xml:space="preserve"> </w:t>
      </w:r>
      <w:r w:rsidR="003C2E83" w:rsidRPr="00BC11E7">
        <w:rPr>
          <w:rFonts w:cs="Arial"/>
        </w:rPr>
        <w:t>Spring 202</w:t>
      </w:r>
      <w:r w:rsidR="00BC11E7" w:rsidRPr="00BC11E7">
        <w:rPr>
          <w:rFonts w:cs="Arial"/>
        </w:rPr>
        <w:t>3</w:t>
      </w:r>
      <w:r w:rsidR="003C2E83" w:rsidRPr="00BC11E7">
        <w:rPr>
          <w:rFonts w:cs="Arial"/>
        </w:rPr>
        <w:t xml:space="preserve"> response rate </w:t>
      </w:r>
      <w:r w:rsidR="00BC11E7" w:rsidRPr="00BC11E7">
        <w:rPr>
          <w:rFonts w:cs="Arial"/>
        </w:rPr>
        <w:t xml:space="preserve">dropped to 11% from 18% in Spring 2022, </w:t>
      </w:r>
      <w:r w:rsidR="003C2E83" w:rsidRPr="00BC11E7">
        <w:rPr>
          <w:rFonts w:cs="Arial"/>
        </w:rPr>
        <w:t xml:space="preserve">which </w:t>
      </w:r>
      <w:r w:rsidR="00BC11E7" w:rsidRPr="00BC11E7">
        <w:rPr>
          <w:rFonts w:cs="Arial"/>
        </w:rPr>
        <w:t xml:space="preserve">may indicate some disengagement or possibly survey fatigue among </w:t>
      </w:r>
      <w:r w:rsidRPr="00BC11E7">
        <w:rPr>
          <w:rFonts w:cs="Arial"/>
        </w:rPr>
        <w:t xml:space="preserve">the </w:t>
      </w:r>
      <w:r w:rsidR="000B433E">
        <w:rPr>
          <w:rFonts w:cs="Arial"/>
        </w:rPr>
        <w:t>university</w:t>
      </w:r>
      <w:r w:rsidRPr="00BC11E7">
        <w:rPr>
          <w:rFonts w:cs="Arial"/>
        </w:rPr>
        <w:t xml:space="preserve"> community.  </w:t>
      </w:r>
    </w:p>
    <w:p w14:paraId="04D24E26" w14:textId="77777777" w:rsidR="00541A94" w:rsidRPr="00831988" w:rsidRDefault="00541A94" w:rsidP="7CE3F43E">
      <w:pPr>
        <w:pStyle w:val="NoSpacing"/>
        <w:rPr>
          <w:b/>
          <w:bCs/>
          <w:color w:val="17365D" w:themeColor="text2" w:themeShade="BF"/>
          <w:highlight w:val="yellow"/>
        </w:rPr>
      </w:pPr>
    </w:p>
    <w:p w14:paraId="130CA987" w14:textId="77777777" w:rsidR="009301ED" w:rsidRPr="00BC11E7" w:rsidRDefault="00201F62" w:rsidP="7CE3F43E">
      <w:pPr>
        <w:pStyle w:val="NoSpacing"/>
        <w:rPr>
          <w:b/>
          <w:bCs/>
          <w:color w:val="17365D" w:themeColor="text2" w:themeShade="BF"/>
          <w:sz w:val="28"/>
          <w:szCs w:val="28"/>
        </w:rPr>
      </w:pPr>
      <w:r w:rsidRPr="00BC11E7">
        <w:rPr>
          <w:b/>
          <w:bCs/>
          <w:color w:val="17365D" w:themeColor="text2" w:themeShade="BF"/>
          <w:sz w:val="28"/>
          <w:szCs w:val="28"/>
        </w:rPr>
        <w:t>Challenges</w:t>
      </w:r>
    </w:p>
    <w:p w14:paraId="67D0497A" w14:textId="77777777" w:rsidR="006D56A3" w:rsidRPr="00BC11E7" w:rsidRDefault="00541A94" w:rsidP="7CE3F43E">
      <w:pPr>
        <w:pStyle w:val="NoSpacing"/>
        <w:numPr>
          <w:ilvl w:val="0"/>
          <w:numId w:val="30"/>
        </w:numPr>
        <w:rPr>
          <w:rFonts w:cs="Arial"/>
        </w:rPr>
      </w:pPr>
      <w:r w:rsidRPr="00BC11E7">
        <w:rPr>
          <w:rFonts w:cs="Arial"/>
        </w:rPr>
        <w:t xml:space="preserve">Communication continues to be a concern both in the </w:t>
      </w:r>
      <w:r w:rsidR="003C2E83" w:rsidRPr="00BC11E7">
        <w:rPr>
          <w:rFonts w:cs="Arial"/>
        </w:rPr>
        <w:t>multiple-choice</w:t>
      </w:r>
      <w:r w:rsidRPr="00BC11E7">
        <w:rPr>
          <w:rFonts w:cs="Arial"/>
        </w:rPr>
        <w:t xml:space="preserve"> questions and the open-ended responses.</w:t>
      </w:r>
    </w:p>
    <w:p w14:paraId="3C9FB852" w14:textId="77777777" w:rsidR="003C2E83" w:rsidRDefault="003C2E83" w:rsidP="7CE3F43E">
      <w:pPr>
        <w:pStyle w:val="NoSpacing"/>
        <w:ind w:left="720"/>
        <w:rPr>
          <w:rFonts w:cs="Arial"/>
          <w:highlight w:val="yellow"/>
        </w:rPr>
      </w:pPr>
    </w:p>
    <w:p w14:paraId="566EE3F3" w14:textId="7B2E74D0" w:rsidR="003C2E83" w:rsidRPr="00BC11E7" w:rsidRDefault="00BC11E7" w:rsidP="7CE3F43E">
      <w:pPr>
        <w:pStyle w:val="NoSpacing"/>
        <w:numPr>
          <w:ilvl w:val="0"/>
          <w:numId w:val="30"/>
        </w:numPr>
        <w:rPr>
          <w:rFonts w:cs="Arial"/>
        </w:rPr>
      </w:pPr>
      <w:r w:rsidRPr="00BC11E7">
        <w:rPr>
          <w:rFonts w:cs="Arial"/>
        </w:rPr>
        <w:t>Students’</w:t>
      </w:r>
      <w:r w:rsidR="003C2E83" w:rsidRPr="00BC11E7">
        <w:rPr>
          <w:rFonts w:cs="Arial"/>
        </w:rPr>
        <w:t xml:space="preserve"> respon</w:t>
      </w:r>
      <w:r w:rsidR="00630719" w:rsidRPr="00BC11E7">
        <w:rPr>
          <w:rFonts w:cs="Arial"/>
        </w:rPr>
        <w:t>ses</w:t>
      </w:r>
      <w:r w:rsidR="003C2E83" w:rsidRPr="00BC11E7">
        <w:rPr>
          <w:rFonts w:cs="Arial"/>
        </w:rPr>
        <w:t xml:space="preserve"> to the question: “Faculty respect my need to balance course work with other responsibilities in my life.” decreased </w:t>
      </w:r>
      <w:r w:rsidRPr="00BC11E7">
        <w:rPr>
          <w:rFonts w:cs="Arial"/>
        </w:rPr>
        <w:t xml:space="preserve">once again, this time by </w:t>
      </w:r>
      <w:r w:rsidR="00E802AA">
        <w:rPr>
          <w:rFonts w:cs="Arial"/>
        </w:rPr>
        <w:t>ten</w:t>
      </w:r>
      <w:r w:rsidRPr="00BC11E7">
        <w:rPr>
          <w:rFonts w:cs="Arial"/>
        </w:rPr>
        <w:t xml:space="preserve"> percentage points after falling by </w:t>
      </w:r>
      <w:r w:rsidR="003C2E83" w:rsidRPr="00BC11E7">
        <w:rPr>
          <w:rFonts w:cs="Arial"/>
        </w:rPr>
        <w:t>7.3 points from 2021 to 2022.</w:t>
      </w:r>
    </w:p>
    <w:p w14:paraId="772BCA06" w14:textId="77777777" w:rsidR="00DF09A2" w:rsidRPr="00DF09A2" w:rsidRDefault="00DF09A2" w:rsidP="7CE3F43E">
      <w:pPr>
        <w:pStyle w:val="paragraph"/>
        <w:spacing w:before="0" w:beforeAutospacing="0" w:after="0" w:afterAutospacing="0"/>
        <w:ind w:left="720"/>
        <w:textAlignment w:val="baseline"/>
        <w:rPr>
          <w:rFonts w:asciiTheme="minorHAnsi" w:eastAsiaTheme="minorEastAsia" w:hAnsiTheme="minorHAnsi" w:cstheme="minorBidi"/>
          <w:b/>
          <w:bCs/>
          <w:color w:val="17365D" w:themeColor="text2" w:themeShade="BF"/>
          <w:sz w:val="28"/>
          <w:szCs w:val="28"/>
          <w:highlight w:val="yellow"/>
        </w:rPr>
      </w:pPr>
    </w:p>
    <w:p w14:paraId="65F245D5" w14:textId="77777777" w:rsidR="00541A94" w:rsidRPr="0045736C" w:rsidRDefault="00647164" w:rsidP="004D4895">
      <w:pPr>
        <w:pStyle w:val="paragraph"/>
        <w:numPr>
          <w:ilvl w:val="0"/>
          <w:numId w:val="30"/>
        </w:numPr>
        <w:spacing w:before="0" w:beforeAutospacing="0" w:after="0" w:afterAutospacing="0"/>
        <w:textAlignment w:val="baseline"/>
        <w:rPr>
          <w:rFonts w:cs="Arial"/>
        </w:rPr>
      </w:pPr>
      <w:r w:rsidRPr="0045736C">
        <w:rPr>
          <w:rFonts w:asciiTheme="minorHAnsi" w:hAnsiTheme="minorHAnsi" w:cs="Arial"/>
          <w:sz w:val="22"/>
          <w:szCs w:val="22"/>
        </w:rPr>
        <w:t>Facilities maintenance continues to present an issue</w:t>
      </w:r>
      <w:r w:rsidR="005B1410" w:rsidRPr="0045736C">
        <w:rPr>
          <w:rFonts w:asciiTheme="minorHAnsi" w:hAnsiTheme="minorHAnsi" w:cs="Arial"/>
          <w:sz w:val="22"/>
          <w:szCs w:val="22"/>
        </w:rPr>
        <w:t xml:space="preserve"> a</w:t>
      </w:r>
      <w:r w:rsidRPr="0045736C">
        <w:rPr>
          <w:rFonts w:asciiTheme="minorHAnsi" w:hAnsiTheme="minorHAnsi" w:cs="Arial"/>
          <w:sz w:val="22"/>
          <w:szCs w:val="22"/>
        </w:rPr>
        <w:t xml:space="preserve">mong </w:t>
      </w:r>
      <w:r w:rsidR="005B1410" w:rsidRPr="0045736C">
        <w:rPr>
          <w:rFonts w:asciiTheme="minorHAnsi" w:hAnsiTheme="minorHAnsi" w:cs="Arial"/>
          <w:sz w:val="22"/>
          <w:szCs w:val="22"/>
        </w:rPr>
        <w:t xml:space="preserve">Alpine </w:t>
      </w:r>
      <w:r w:rsidRPr="0045736C">
        <w:rPr>
          <w:rFonts w:asciiTheme="minorHAnsi" w:hAnsiTheme="minorHAnsi" w:cs="Arial"/>
          <w:sz w:val="22"/>
          <w:szCs w:val="22"/>
        </w:rPr>
        <w:t xml:space="preserve">faculty and staff, </w:t>
      </w:r>
      <w:r w:rsidR="005B1410" w:rsidRPr="0045736C">
        <w:rPr>
          <w:rFonts w:asciiTheme="minorHAnsi" w:hAnsiTheme="minorHAnsi" w:cs="Arial"/>
          <w:sz w:val="22"/>
          <w:szCs w:val="22"/>
        </w:rPr>
        <w:t xml:space="preserve">where </w:t>
      </w:r>
      <w:r w:rsidRPr="0045736C">
        <w:rPr>
          <w:rFonts w:asciiTheme="minorHAnsi" w:hAnsiTheme="minorHAnsi" w:cs="Arial"/>
          <w:sz w:val="22"/>
          <w:szCs w:val="22"/>
        </w:rPr>
        <w:t>satisfaction</w:t>
      </w:r>
      <w:r w:rsidR="005B1410" w:rsidRPr="0045736C">
        <w:rPr>
          <w:rFonts w:asciiTheme="minorHAnsi" w:hAnsiTheme="minorHAnsi" w:cs="Arial"/>
          <w:sz w:val="22"/>
          <w:szCs w:val="22"/>
        </w:rPr>
        <w:t xml:space="preserve"> with maintenance and accessibility</w:t>
      </w:r>
      <w:r w:rsidRPr="0045736C">
        <w:rPr>
          <w:rFonts w:asciiTheme="minorHAnsi" w:hAnsiTheme="minorHAnsi" w:cs="Arial"/>
          <w:sz w:val="22"/>
          <w:szCs w:val="22"/>
        </w:rPr>
        <w:t xml:space="preserve"> </w:t>
      </w:r>
      <w:r w:rsidR="00630719" w:rsidRPr="0045736C">
        <w:rPr>
          <w:rFonts w:asciiTheme="minorHAnsi" w:hAnsiTheme="minorHAnsi" w:cs="Arial"/>
          <w:sz w:val="22"/>
          <w:szCs w:val="22"/>
        </w:rPr>
        <w:t xml:space="preserve">declined </w:t>
      </w:r>
      <w:r w:rsidR="0045736C" w:rsidRPr="0045736C">
        <w:rPr>
          <w:rFonts w:asciiTheme="minorHAnsi" w:hAnsiTheme="minorHAnsi" w:cs="Arial"/>
          <w:sz w:val="22"/>
          <w:szCs w:val="22"/>
        </w:rPr>
        <w:t>from 35.8% in 2022 to 22.7% in 2023.</w:t>
      </w:r>
    </w:p>
    <w:p w14:paraId="1A6DEDBF" w14:textId="77777777" w:rsidR="00201F62" w:rsidRPr="0045736C" w:rsidRDefault="00201F62" w:rsidP="7CE3F43E">
      <w:pPr>
        <w:pStyle w:val="NoSpacing"/>
        <w:rPr>
          <w:rFonts w:cs="Arial"/>
        </w:rPr>
      </w:pPr>
    </w:p>
    <w:p w14:paraId="06468B69" w14:textId="77777777" w:rsidR="00201F62" w:rsidRPr="0045736C" w:rsidRDefault="00201F62" w:rsidP="7CE3F43E">
      <w:pPr>
        <w:pStyle w:val="NoSpacing"/>
        <w:rPr>
          <w:b/>
          <w:bCs/>
          <w:color w:val="17365D" w:themeColor="text2" w:themeShade="BF"/>
          <w:sz w:val="28"/>
          <w:szCs w:val="28"/>
        </w:rPr>
      </w:pPr>
      <w:r w:rsidRPr="0045736C">
        <w:rPr>
          <w:b/>
          <w:bCs/>
          <w:color w:val="17365D" w:themeColor="text2" w:themeShade="BF"/>
          <w:sz w:val="28"/>
          <w:szCs w:val="28"/>
        </w:rPr>
        <w:t>Successes</w:t>
      </w:r>
    </w:p>
    <w:p w14:paraId="5B5EF882" w14:textId="77777777" w:rsidR="0045736C" w:rsidRPr="00154BEA" w:rsidRDefault="0045736C" w:rsidP="7CE3F43E">
      <w:pPr>
        <w:pStyle w:val="NoSpacing"/>
        <w:numPr>
          <w:ilvl w:val="0"/>
          <w:numId w:val="31"/>
        </w:numPr>
        <w:rPr>
          <w:rFonts w:cs="Arial"/>
        </w:rPr>
      </w:pPr>
      <w:r w:rsidRPr="0045736C">
        <w:rPr>
          <w:rFonts w:cs="Arial"/>
        </w:rPr>
        <w:t xml:space="preserve">While faculty and staff at Alpine were unsatisfied with facilities maintenance, RGC faculty and staff reported a slight increase in satisfaction, from 55% in 2022 to 58.8% in 2023, though still </w:t>
      </w:r>
      <w:r w:rsidRPr="00154BEA">
        <w:rPr>
          <w:rFonts w:cs="Arial"/>
        </w:rPr>
        <w:t>down about 20 percentage points from 2021.</w:t>
      </w:r>
    </w:p>
    <w:p w14:paraId="65708A5C" w14:textId="77777777" w:rsidR="0045736C" w:rsidRPr="00154BEA" w:rsidRDefault="0045736C" w:rsidP="0045736C">
      <w:pPr>
        <w:pStyle w:val="NoSpacing"/>
        <w:ind w:left="720"/>
        <w:rPr>
          <w:rFonts w:cs="Arial"/>
        </w:rPr>
      </w:pPr>
    </w:p>
    <w:p w14:paraId="2978E448" w14:textId="77777777" w:rsidR="003C2E83" w:rsidRPr="00154BEA" w:rsidRDefault="0045736C" w:rsidP="7CE3F43E">
      <w:pPr>
        <w:pStyle w:val="NoSpacing"/>
        <w:numPr>
          <w:ilvl w:val="0"/>
          <w:numId w:val="31"/>
        </w:numPr>
        <w:rPr>
          <w:rFonts w:cs="Arial"/>
        </w:rPr>
      </w:pPr>
      <w:r w:rsidRPr="00154BEA">
        <w:rPr>
          <w:rFonts w:cs="Arial"/>
        </w:rPr>
        <w:t xml:space="preserve">Faculty and staff agreement with the </w:t>
      </w:r>
      <w:r w:rsidR="00154BEA" w:rsidRPr="00154BEA">
        <w:rPr>
          <w:rFonts w:cs="Arial"/>
        </w:rPr>
        <w:t>statement, “I am comfortable offering my opinions without fear of consequences</w:t>
      </w:r>
      <w:r w:rsidR="00154BEA">
        <w:rPr>
          <w:rFonts w:cs="Arial"/>
        </w:rPr>
        <w:t>,</w:t>
      </w:r>
      <w:r w:rsidR="00154BEA" w:rsidRPr="00154BEA">
        <w:rPr>
          <w:rFonts w:cs="Arial"/>
        </w:rPr>
        <w:t xml:space="preserve">” has </w:t>
      </w:r>
      <w:r w:rsidR="003C2E83" w:rsidRPr="00154BEA">
        <w:rPr>
          <w:rFonts w:cs="Arial"/>
        </w:rPr>
        <w:t xml:space="preserve">risen </w:t>
      </w:r>
      <w:r w:rsidR="00154BEA" w:rsidRPr="00154BEA">
        <w:rPr>
          <w:rFonts w:cs="Arial"/>
        </w:rPr>
        <w:t>11</w:t>
      </w:r>
      <w:r w:rsidR="003C2E83" w:rsidRPr="00154BEA">
        <w:rPr>
          <w:rFonts w:cs="Arial"/>
        </w:rPr>
        <w:t xml:space="preserve"> percentage points from Spring 202</w:t>
      </w:r>
      <w:r w:rsidR="00154BEA" w:rsidRPr="00154BEA">
        <w:rPr>
          <w:rFonts w:cs="Arial"/>
        </w:rPr>
        <w:t>2</w:t>
      </w:r>
      <w:r w:rsidR="003C2E83" w:rsidRPr="00154BEA">
        <w:rPr>
          <w:rFonts w:cs="Arial"/>
        </w:rPr>
        <w:t xml:space="preserve"> to Spring 202</w:t>
      </w:r>
      <w:r w:rsidR="00154BEA" w:rsidRPr="00154BEA">
        <w:rPr>
          <w:rFonts w:cs="Arial"/>
        </w:rPr>
        <w:t>3</w:t>
      </w:r>
      <w:r w:rsidR="003C2E83" w:rsidRPr="00154BEA">
        <w:rPr>
          <w:rFonts w:cs="Arial"/>
        </w:rPr>
        <w:t>.</w:t>
      </w:r>
    </w:p>
    <w:p w14:paraId="1DDA7779" w14:textId="77777777" w:rsidR="003C2E83" w:rsidRPr="00831988" w:rsidRDefault="003C2E83" w:rsidP="7CE3F43E">
      <w:pPr>
        <w:pStyle w:val="NoSpacing"/>
        <w:rPr>
          <w:rFonts w:cs="Arial"/>
          <w:highlight w:val="yellow"/>
        </w:rPr>
      </w:pPr>
      <w:r w:rsidRPr="7CE3F43E">
        <w:rPr>
          <w:rFonts w:cs="Arial"/>
          <w:highlight w:val="yellow"/>
        </w:rPr>
        <w:t xml:space="preserve"> </w:t>
      </w:r>
    </w:p>
    <w:p w14:paraId="61262436" w14:textId="77777777" w:rsidR="00201F62" w:rsidRPr="00AA10B1" w:rsidRDefault="00541A94" w:rsidP="7CE3F43E">
      <w:pPr>
        <w:pStyle w:val="NoSpacing"/>
        <w:numPr>
          <w:ilvl w:val="0"/>
          <w:numId w:val="31"/>
        </w:numPr>
        <w:rPr>
          <w:rFonts w:cs="Arial"/>
        </w:rPr>
      </w:pPr>
      <w:r w:rsidRPr="00AA10B1">
        <w:rPr>
          <w:rFonts w:cs="Arial"/>
        </w:rPr>
        <w:t>Sul Ross has made significant gains in professional development</w:t>
      </w:r>
      <w:r w:rsidR="00670332" w:rsidRPr="00AA10B1">
        <w:rPr>
          <w:rFonts w:cs="Arial"/>
        </w:rPr>
        <w:t xml:space="preserve"> after the launching of the Professional Development Initiative in January 2021.  In 202</w:t>
      </w:r>
      <w:r w:rsidR="00F112F3" w:rsidRPr="00AA10B1">
        <w:rPr>
          <w:rFonts w:cs="Arial"/>
        </w:rPr>
        <w:t>1</w:t>
      </w:r>
      <w:r w:rsidR="00670332" w:rsidRPr="00AA10B1">
        <w:rPr>
          <w:rFonts w:cs="Arial"/>
        </w:rPr>
        <w:t xml:space="preserve">, </w:t>
      </w:r>
      <w:r w:rsidR="00F112F3" w:rsidRPr="00AA10B1">
        <w:rPr>
          <w:rFonts w:cs="Arial"/>
        </w:rPr>
        <w:t>78</w:t>
      </w:r>
      <w:r w:rsidR="00670332" w:rsidRPr="00AA10B1">
        <w:rPr>
          <w:rFonts w:cs="Arial"/>
        </w:rPr>
        <w:t>% of faculty and staff reported, “I am aware of professional development opportunities for my position</w:t>
      </w:r>
      <w:r w:rsidR="00AA10B1" w:rsidRPr="00AA10B1">
        <w:rPr>
          <w:rFonts w:cs="Arial"/>
        </w:rPr>
        <w:t>,</w:t>
      </w:r>
      <w:r w:rsidR="00670332" w:rsidRPr="00AA10B1">
        <w:rPr>
          <w:rFonts w:cs="Arial"/>
        </w:rPr>
        <w:t xml:space="preserve">” </w:t>
      </w:r>
      <w:r w:rsidR="00AA10B1" w:rsidRPr="00AA10B1">
        <w:rPr>
          <w:rFonts w:cs="Arial"/>
        </w:rPr>
        <w:t>while that percentage has eclipsed 80% in</w:t>
      </w:r>
      <w:r w:rsidR="00670332" w:rsidRPr="00AA10B1">
        <w:rPr>
          <w:rFonts w:cs="Arial"/>
        </w:rPr>
        <w:t xml:space="preserve"> 202</w:t>
      </w:r>
      <w:r w:rsidR="00F112F3" w:rsidRPr="00AA10B1">
        <w:rPr>
          <w:rFonts w:cs="Arial"/>
        </w:rPr>
        <w:t>2</w:t>
      </w:r>
      <w:r w:rsidR="00AA10B1" w:rsidRPr="00AA10B1">
        <w:rPr>
          <w:rFonts w:cs="Arial"/>
        </w:rPr>
        <w:t xml:space="preserve"> and 2023</w:t>
      </w:r>
      <w:r w:rsidR="00670332" w:rsidRPr="00AA10B1">
        <w:rPr>
          <w:rFonts w:cs="Arial"/>
        </w:rPr>
        <w:t>.</w:t>
      </w:r>
    </w:p>
    <w:p w14:paraId="0F4821DB" w14:textId="77777777" w:rsidR="00670332" w:rsidRPr="00362564" w:rsidRDefault="00670332" w:rsidP="7CE3F43E">
      <w:pPr>
        <w:pStyle w:val="NoSpacing"/>
        <w:ind w:left="720"/>
        <w:rPr>
          <w:rFonts w:cs="Arial"/>
        </w:rPr>
      </w:pPr>
    </w:p>
    <w:p w14:paraId="5D479A29" w14:textId="30BCFDB6" w:rsidR="00670332" w:rsidRPr="00362564" w:rsidRDefault="00670332" w:rsidP="7CE3F43E">
      <w:pPr>
        <w:pStyle w:val="NoSpacing"/>
        <w:numPr>
          <w:ilvl w:val="0"/>
          <w:numId w:val="31"/>
        </w:numPr>
        <w:rPr>
          <w:rFonts w:cs="Arial"/>
        </w:rPr>
      </w:pPr>
      <w:r w:rsidRPr="00362564">
        <w:rPr>
          <w:rFonts w:cs="Arial"/>
        </w:rPr>
        <w:t xml:space="preserve">Sul Ross has </w:t>
      </w:r>
      <w:r w:rsidR="008773A1" w:rsidRPr="00362564">
        <w:rPr>
          <w:rFonts w:cs="Arial"/>
        </w:rPr>
        <w:t>increased</w:t>
      </w:r>
      <w:r w:rsidRPr="00362564">
        <w:rPr>
          <w:rFonts w:cs="Arial"/>
        </w:rPr>
        <w:t xml:space="preserve"> awareness of diversity and inclusion on campus. Faculty and staff responses to “My primary </w:t>
      </w:r>
      <w:r w:rsidR="00E802AA">
        <w:rPr>
          <w:rFonts w:cs="Arial"/>
        </w:rPr>
        <w:t>university</w:t>
      </w:r>
      <w:r w:rsidRPr="00362564">
        <w:rPr>
          <w:rFonts w:cs="Arial"/>
        </w:rPr>
        <w:t xml:space="preserve"> campus is supportive of people of different races, </w:t>
      </w:r>
      <w:r w:rsidR="007277FF" w:rsidRPr="00362564">
        <w:rPr>
          <w:rFonts w:cs="Arial"/>
        </w:rPr>
        <w:t>ethnicities</w:t>
      </w:r>
      <w:r w:rsidRPr="00362564">
        <w:rPr>
          <w:rFonts w:cs="Arial"/>
        </w:rPr>
        <w:t>, gender and sexual identi</w:t>
      </w:r>
      <w:r w:rsidR="00647164" w:rsidRPr="00362564">
        <w:rPr>
          <w:rFonts w:cs="Arial"/>
        </w:rPr>
        <w:t>t</w:t>
      </w:r>
      <w:r w:rsidRPr="00362564">
        <w:rPr>
          <w:rFonts w:cs="Arial"/>
        </w:rPr>
        <w:t>ies and/or cultural backgrounds” has been rated highly in 202</w:t>
      </w:r>
      <w:r w:rsidR="00F112F3" w:rsidRPr="00362564">
        <w:rPr>
          <w:rFonts w:cs="Arial"/>
        </w:rPr>
        <w:t>1</w:t>
      </w:r>
      <w:r w:rsidRPr="00362564">
        <w:rPr>
          <w:rFonts w:cs="Arial"/>
        </w:rPr>
        <w:t xml:space="preserve"> at 7</w:t>
      </w:r>
      <w:r w:rsidR="00F112F3" w:rsidRPr="00362564">
        <w:rPr>
          <w:rFonts w:cs="Arial"/>
        </w:rPr>
        <w:t>0</w:t>
      </w:r>
      <w:r w:rsidRPr="00362564">
        <w:rPr>
          <w:rFonts w:cs="Arial"/>
        </w:rPr>
        <w:t>% and in 202</w:t>
      </w:r>
      <w:r w:rsidR="00F112F3" w:rsidRPr="00362564">
        <w:rPr>
          <w:rFonts w:cs="Arial"/>
        </w:rPr>
        <w:t>2</w:t>
      </w:r>
      <w:r w:rsidRPr="00362564">
        <w:rPr>
          <w:rFonts w:cs="Arial"/>
        </w:rPr>
        <w:t xml:space="preserve"> </w:t>
      </w:r>
      <w:r w:rsidR="0081573D" w:rsidRPr="00362564">
        <w:rPr>
          <w:rFonts w:cs="Arial"/>
        </w:rPr>
        <w:t xml:space="preserve">and 2023 </w:t>
      </w:r>
      <w:r w:rsidRPr="00362564">
        <w:rPr>
          <w:rFonts w:cs="Arial"/>
        </w:rPr>
        <w:t>at 7</w:t>
      </w:r>
      <w:r w:rsidR="00F112F3" w:rsidRPr="00362564">
        <w:rPr>
          <w:rFonts w:cs="Arial"/>
        </w:rPr>
        <w:t>5</w:t>
      </w:r>
      <w:r w:rsidRPr="00362564">
        <w:rPr>
          <w:rFonts w:cs="Arial"/>
        </w:rPr>
        <w:t>%.</w:t>
      </w:r>
    </w:p>
    <w:p w14:paraId="1EF1FB4D" w14:textId="77777777" w:rsidR="00670332" w:rsidRPr="00362564" w:rsidRDefault="00670332" w:rsidP="7CE3F43E">
      <w:pPr>
        <w:pStyle w:val="ListParagraph"/>
        <w:rPr>
          <w:rFonts w:cs="Arial"/>
        </w:rPr>
      </w:pPr>
    </w:p>
    <w:p w14:paraId="44427BBC" w14:textId="77777777" w:rsidR="00670332" w:rsidRPr="00362564" w:rsidRDefault="00670332" w:rsidP="7CE3F43E">
      <w:pPr>
        <w:pStyle w:val="NoSpacing"/>
        <w:numPr>
          <w:ilvl w:val="0"/>
          <w:numId w:val="31"/>
        </w:numPr>
      </w:pPr>
      <w:r w:rsidRPr="00362564">
        <w:rPr>
          <w:rFonts w:cs="Arial"/>
        </w:rPr>
        <w:t>Among the students who responded to the survey, 8</w:t>
      </w:r>
      <w:r w:rsidR="00C250BE" w:rsidRPr="00362564">
        <w:rPr>
          <w:rFonts w:cs="Arial"/>
        </w:rPr>
        <w:t>1.8</w:t>
      </w:r>
      <w:r w:rsidRPr="00362564">
        <w:rPr>
          <w:rFonts w:cs="Arial"/>
        </w:rPr>
        <w:t xml:space="preserve">% in </w:t>
      </w:r>
      <w:r w:rsidR="00C250BE" w:rsidRPr="00362564">
        <w:rPr>
          <w:rFonts w:cs="Arial"/>
        </w:rPr>
        <w:t>Spring 2021</w:t>
      </w:r>
      <w:r w:rsidR="00362564" w:rsidRPr="00362564">
        <w:rPr>
          <w:rFonts w:cs="Arial"/>
        </w:rPr>
        <w:t xml:space="preserve">, </w:t>
      </w:r>
      <w:r w:rsidR="00C250BE" w:rsidRPr="00362564">
        <w:rPr>
          <w:rFonts w:cs="Arial"/>
        </w:rPr>
        <w:t>79.3</w:t>
      </w:r>
      <w:r w:rsidRPr="00362564">
        <w:rPr>
          <w:rFonts w:cs="Arial"/>
        </w:rPr>
        <w:t xml:space="preserve">% in </w:t>
      </w:r>
      <w:r w:rsidR="00C250BE" w:rsidRPr="00362564">
        <w:rPr>
          <w:rFonts w:cs="Arial"/>
        </w:rPr>
        <w:t>Spring 2022</w:t>
      </w:r>
      <w:r w:rsidR="00362564" w:rsidRPr="00362564">
        <w:rPr>
          <w:rFonts w:cs="Arial"/>
        </w:rPr>
        <w:t>, and 78.4% in Spring 2023</w:t>
      </w:r>
      <w:r w:rsidRPr="00362564">
        <w:rPr>
          <w:rFonts w:cs="Arial"/>
        </w:rPr>
        <w:t xml:space="preserve"> reported that “I will likely </w:t>
      </w:r>
      <w:r w:rsidR="007473C0" w:rsidRPr="00362564">
        <w:rPr>
          <w:rFonts w:cs="Arial"/>
        </w:rPr>
        <w:t>attend SRSU next year.</w:t>
      </w:r>
      <w:r w:rsidR="007473C0" w:rsidRPr="00362564">
        <w:rPr>
          <w:b/>
          <w:bCs/>
          <w:color w:val="17365D" w:themeColor="text2" w:themeShade="BF"/>
          <w:sz w:val="28"/>
          <w:szCs w:val="28"/>
        </w:rPr>
        <w:t xml:space="preserve">  </w:t>
      </w:r>
      <w:r w:rsidR="007473C0" w:rsidRPr="00362564">
        <w:t>This</w:t>
      </w:r>
      <w:r w:rsidR="00C250BE" w:rsidRPr="00362564">
        <w:t xml:space="preserve"> consistency</w:t>
      </w:r>
      <w:r w:rsidR="007473C0" w:rsidRPr="00362564">
        <w:t xml:space="preserve"> is a very promising indicator for retention.</w:t>
      </w:r>
    </w:p>
    <w:p w14:paraId="4591AF11" w14:textId="77777777" w:rsidR="007473C0" w:rsidRDefault="007473C0" w:rsidP="7CE3F43E">
      <w:pPr>
        <w:pStyle w:val="ListParagraph"/>
        <w:rPr>
          <w:highlight w:val="yellow"/>
        </w:rPr>
      </w:pPr>
    </w:p>
    <w:p w14:paraId="00F5FBDE" w14:textId="77777777" w:rsidR="00A55FD0" w:rsidRDefault="00A55FD0" w:rsidP="7CE3F43E">
      <w:pPr>
        <w:pStyle w:val="ListParagraph"/>
        <w:rPr>
          <w:highlight w:val="yellow"/>
        </w:rPr>
      </w:pPr>
    </w:p>
    <w:p w14:paraId="77CC1B35" w14:textId="77777777" w:rsidR="00A55FD0" w:rsidRDefault="00A55FD0" w:rsidP="7CE3F43E">
      <w:pPr>
        <w:pStyle w:val="ListParagraph"/>
        <w:rPr>
          <w:highlight w:val="yellow"/>
        </w:rPr>
      </w:pPr>
    </w:p>
    <w:p w14:paraId="6C3CBCDC" w14:textId="77777777" w:rsidR="00630719" w:rsidRDefault="00630719" w:rsidP="7CE3F43E">
      <w:pPr>
        <w:pStyle w:val="ListParagraph"/>
        <w:rPr>
          <w:highlight w:val="yellow"/>
        </w:rPr>
      </w:pPr>
    </w:p>
    <w:p w14:paraId="71262BFF" w14:textId="77777777" w:rsidR="00630719" w:rsidRDefault="00630719" w:rsidP="7CE3F43E">
      <w:pPr>
        <w:pStyle w:val="ListParagraph"/>
        <w:rPr>
          <w:highlight w:val="yellow"/>
        </w:rPr>
      </w:pPr>
    </w:p>
    <w:p w14:paraId="6072BB03" w14:textId="77777777" w:rsidR="002D2A6D" w:rsidRPr="00831988" w:rsidRDefault="002D2A6D" w:rsidP="7CE3F43E">
      <w:pPr>
        <w:pStyle w:val="ListParagraph"/>
        <w:rPr>
          <w:highlight w:val="yellow"/>
        </w:rPr>
      </w:pPr>
    </w:p>
    <w:p w14:paraId="2C7D5927" w14:textId="77777777" w:rsidR="007473C0" w:rsidRPr="00C411D6" w:rsidRDefault="007473C0" w:rsidP="7CE3F43E">
      <w:pPr>
        <w:shd w:val="clear" w:color="auto" w:fill="F2DBDB" w:themeFill="accent2" w:themeFillTint="33"/>
        <w:spacing w:after="0" w:line="240" w:lineRule="auto"/>
        <w:rPr>
          <w:b/>
          <w:bCs/>
          <w:color w:val="17365D" w:themeColor="text2" w:themeShade="BF"/>
          <w:sz w:val="28"/>
          <w:szCs w:val="28"/>
        </w:rPr>
      </w:pPr>
      <w:r w:rsidRPr="00C411D6">
        <w:rPr>
          <w:b/>
          <w:bCs/>
          <w:color w:val="17365D" w:themeColor="text2" w:themeShade="BF"/>
          <w:sz w:val="28"/>
          <w:szCs w:val="28"/>
        </w:rPr>
        <w:t>Recommendations</w:t>
      </w:r>
    </w:p>
    <w:p w14:paraId="5FD1F8B2" w14:textId="77777777" w:rsidR="00640D81" w:rsidRPr="00907A6F" w:rsidRDefault="00640D81" w:rsidP="7CE3F43E">
      <w:pPr>
        <w:pStyle w:val="NoSpacing"/>
        <w:rPr>
          <w:rFonts w:cs="Arial"/>
          <w:sz w:val="32"/>
          <w:szCs w:val="32"/>
        </w:rPr>
      </w:pPr>
    </w:p>
    <w:p w14:paraId="153EA21A" w14:textId="643E0CBE" w:rsidR="007473C0" w:rsidRDefault="009B41D2" w:rsidP="7CE3F43E">
      <w:pPr>
        <w:pStyle w:val="NoSpacing"/>
        <w:numPr>
          <w:ilvl w:val="0"/>
          <w:numId w:val="16"/>
        </w:numPr>
        <w:rPr>
          <w:rFonts w:cs="Arial"/>
          <w:sz w:val="28"/>
          <w:szCs w:val="28"/>
        </w:rPr>
      </w:pPr>
      <w:r w:rsidRPr="00C411D6">
        <w:rPr>
          <w:rFonts w:cs="Arial"/>
          <w:sz w:val="28"/>
          <w:szCs w:val="28"/>
        </w:rPr>
        <w:t xml:space="preserve">The Guiding Coalition will </w:t>
      </w:r>
      <w:r w:rsidR="008773A1" w:rsidRPr="00C411D6">
        <w:rPr>
          <w:rFonts w:cs="Arial"/>
          <w:sz w:val="28"/>
          <w:szCs w:val="28"/>
        </w:rPr>
        <w:t>continue to provide leadership for the annual Campus Environment Survey</w:t>
      </w:r>
      <w:r w:rsidR="001D7EA1" w:rsidRPr="00C411D6">
        <w:rPr>
          <w:rFonts w:cs="Arial"/>
          <w:sz w:val="28"/>
          <w:szCs w:val="28"/>
        </w:rPr>
        <w:t>.</w:t>
      </w:r>
    </w:p>
    <w:p w14:paraId="3B7BCB09" w14:textId="77777777" w:rsidR="007A0CD8" w:rsidRPr="00C411D6" w:rsidRDefault="007A0CD8" w:rsidP="007A0CD8">
      <w:pPr>
        <w:pStyle w:val="NoSpacing"/>
        <w:ind w:left="720"/>
        <w:rPr>
          <w:rFonts w:cs="Arial"/>
          <w:sz w:val="28"/>
          <w:szCs w:val="28"/>
        </w:rPr>
      </w:pPr>
    </w:p>
    <w:p w14:paraId="7ADD25D9" w14:textId="77777777" w:rsidR="009B41D2" w:rsidRPr="00C411D6" w:rsidRDefault="008773A1" w:rsidP="7CE3F43E">
      <w:pPr>
        <w:pStyle w:val="NoSpacing"/>
        <w:numPr>
          <w:ilvl w:val="0"/>
          <w:numId w:val="16"/>
        </w:numPr>
        <w:rPr>
          <w:rFonts w:cs="Arial"/>
          <w:sz w:val="28"/>
          <w:szCs w:val="28"/>
        </w:rPr>
      </w:pPr>
      <w:r w:rsidRPr="00C411D6">
        <w:rPr>
          <w:rFonts w:cs="Arial"/>
          <w:sz w:val="28"/>
          <w:szCs w:val="28"/>
        </w:rPr>
        <w:t>The d</w:t>
      </w:r>
      <w:r w:rsidR="007473C0" w:rsidRPr="00C411D6">
        <w:rPr>
          <w:rFonts w:cs="Arial"/>
          <w:sz w:val="28"/>
          <w:szCs w:val="28"/>
        </w:rPr>
        <w:t xml:space="preserve">ata will be shared with committees with related missions, and they will be encouraged to set goals for </w:t>
      </w:r>
      <w:r w:rsidR="003418A3" w:rsidRPr="00C411D6">
        <w:rPr>
          <w:rFonts w:cs="Arial"/>
          <w:sz w:val="28"/>
          <w:szCs w:val="28"/>
        </w:rPr>
        <w:t>increasing positive</w:t>
      </w:r>
      <w:r w:rsidR="007473C0" w:rsidRPr="00C411D6">
        <w:rPr>
          <w:rFonts w:cs="Arial"/>
          <w:sz w:val="28"/>
          <w:szCs w:val="28"/>
        </w:rPr>
        <w:t xml:space="preserve"> responses.</w:t>
      </w:r>
    </w:p>
    <w:p w14:paraId="1101FEBB" w14:textId="77777777" w:rsidR="00640D81" w:rsidRPr="00C411D6" w:rsidRDefault="00640D81" w:rsidP="7CE3F43E">
      <w:pPr>
        <w:pStyle w:val="NoSpacing"/>
        <w:rPr>
          <w:rFonts w:cs="Arial"/>
          <w:sz w:val="28"/>
          <w:szCs w:val="28"/>
          <w:highlight w:val="yellow"/>
        </w:rPr>
      </w:pPr>
    </w:p>
    <w:p w14:paraId="06E1C5E6" w14:textId="227F3AD9" w:rsidR="007A0CD8" w:rsidRDefault="009B41D2" w:rsidP="7CE3F43E">
      <w:pPr>
        <w:pStyle w:val="NoSpacing"/>
        <w:numPr>
          <w:ilvl w:val="0"/>
          <w:numId w:val="16"/>
        </w:numPr>
        <w:rPr>
          <w:rFonts w:cs="Arial"/>
          <w:sz w:val="28"/>
          <w:szCs w:val="28"/>
        </w:rPr>
      </w:pPr>
      <w:r w:rsidRPr="00C411D6">
        <w:rPr>
          <w:rFonts w:cs="Arial"/>
          <w:sz w:val="28"/>
          <w:szCs w:val="28"/>
        </w:rPr>
        <w:t>The</w:t>
      </w:r>
      <w:r w:rsidR="008773A1" w:rsidRPr="00C411D6">
        <w:rPr>
          <w:rFonts w:cs="Arial"/>
          <w:sz w:val="28"/>
          <w:szCs w:val="28"/>
        </w:rPr>
        <w:t xml:space="preserve"> data will be used for targets in the 2022-2027 Strategic Plan for specific goals and outcomes.</w:t>
      </w:r>
    </w:p>
    <w:p w14:paraId="06016942" w14:textId="77777777" w:rsidR="007A0CD8" w:rsidRDefault="007A0CD8" w:rsidP="007A0CD8">
      <w:pPr>
        <w:pStyle w:val="NoSpacing"/>
        <w:rPr>
          <w:rFonts w:cs="Arial"/>
          <w:sz w:val="28"/>
          <w:szCs w:val="28"/>
        </w:rPr>
      </w:pPr>
    </w:p>
    <w:p w14:paraId="55B3D330" w14:textId="269AFA40" w:rsidR="008773A1" w:rsidRPr="007A0CD8" w:rsidRDefault="003418A3" w:rsidP="7CE3F43E">
      <w:pPr>
        <w:pStyle w:val="NoSpacing"/>
        <w:numPr>
          <w:ilvl w:val="0"/>
          <w:numId w:val="16"/>
        </w:numPr>
        <w:rPr>
          <w:rFonts w:cs="Arial"/>
          <w:sz w:val="28"/>
          <w:szCs w:val="28"/>
        </w:rPr>
      </w:pPr>
      <w:r w:rsidRPr="007A0CD8">
        <w:rPr>
          <w:rFonts w:cs="Arial"/>
          <w:sz w:val="28"/>
          <w:szCs w:val="28"/>
        </w:rPr>
        <w:t>Increased participation</w:t>
      </w:r>
      <w:r w:rsidR="001147B2" w:rsidRPr="007A0CD8">
        <w:rPr>
          <w:rFonts w:cs="Arial"/>
          <w:sz w:val="28"/>
          <w:szCs w:val="28"/>
        </w:rPr>
        <w:t xml:space="preserve"> </w:t>
      </w:r>
      <w:r w:rsidR="008773A1" w:rsidRPr="007A0CD8">
        <w:rPr>
          <w:rFonts w:cs="Arial"/>
          <w:sz w:val="28"/>
          <w:szCs w:val="28"/>
        </w:rPr>
        <w:t>will</w:t>
      </w:r>
      <w:r w:rsidR="007A0CD8">
        <w:rPr>
          <w:rFonts w:cs="Arial"/>
          <w:sz w:val="28"/>
          <w:szCs w:val="28"/>
        </w:rPr>
        <w:t xml:space="preserve"> continue to </w:t>
      </w:r>
      <w:r w:rsidR="008773A1" w:rsidRPr="007A0CD8">
        <w:rPr>
          <w:rFonts w:cs="Arial"/>
          <w:sz w:val="28"/>
          <w:szCs w:val="28"/>
        </w:rPr>
        <w:t xml:space="preserve">be a goal.  </w:t>
      </w:r>
    </w:p>
    <w:p w14:paraId="6EB9B20D" w14:textId="77777777" w:rsidR="009D160A" w:rsidRDefault="009D160A" w:rsidP="00C411D6">
      <w:pPr>
        <w:rPr>
          <w:b/>
          <w:bCs/>
          <w:color w:val="C00000"/>
          <w:sz w:val="96"/>
          <w:szCs w:val="96"/>
          <w:highlight w:val="yellow"/>
        </w:rPr>
      </w:pPr>
    </w:p>
    <w:p w14:paraId="64F07FDA" w14:textId="77777777" w:rsidR="009D160A" w:rsidRDefault="009D160A" w:rsidP="00C411D6">
      <w:pPr>
        <w:rPr>
          <w:b/>
          <w:bCs/>
          <w:color w:val="C00000"/>
          <w:sz w:val="96"/>
          <w:szCs w:val="96"/>
          <w:highlight w:val="yellow"/>
        </w:rPr>
      </w:pPr>
    </w:p>
    <w:p w14:paraId="7965B405" w14:textId="77777777" w:rsidR="009D160A" w:rsidRDefault="009D160A" w:rsidP="00C411D6">
      <w:pPr>
        <w:rPr>
          <w:b/>
          <w:bCs/>
          <w:color w:val="C00000"/>
          <w:sz w:val="96"/>
          <w:szCs w:val="96"/>
          <w:highlight w:val="yellow"/>
        </w:rPr>
      </w:pPr>
    </w:p>
    <w:p w14:paraId="4DB81E40" w14:textId="77777777" w:rsidR="00630719" w:rsidRDefault="00630719" w:rsidP="7CE3F43E">
      <w:pPr>
        <w:rPr>
          <w:highlight w:val="yellow"/>
        </w:rPr>
      </w:pPr>
    </w:p>
    <w:p w14:paraId="2B6D4F99" w14:textId="77777777" w:rsidR="00630719" w:rsidRDefault="00630719" w:rsidP="7CE3F43E">
      <w:pPr>
        <w:rPr>
          <w:highlight w:val="yellow"/>
        </w:rPr>
      </w:pPr>
    </w:p>
    <w:p w14:paraId="1B936BF6" w14:textId="77777777" w:rsidR="00630719" w:rsidRDefault="00630719" w:rsidP="7CE3F43E">
      <w:pPr>
        <w:rPr>
          <w:highlight w:val="yellow"/>
        </w:rPr>
      </w:pPr>
    </w:p>
    <w:p w14:paraId="01A18BDF" w14:textId="77777777" w:rsidR="00630719" w:rsidRDefault="00630719" w:rsidP="7CE3F43E">
      <w:pPr>
        <w:rPr>
          <w:highlight w:val="yellow"/>
        </w:rPr>
      </w:pPr>
    </w:p>
    <w:p w14:paraId="2D7F92C6" w14:textId="77777777" w:rsidR="00630719" w:rsidRDefault="00630719" w:rsidP="7CE3F43E">
      <w:pPr>
        <w:rPr>
          <w:highlight w:val="yellow"/>
        </w:rPr>
      </w:pPr>
    </w:p>
    <w:p w14:paraId="122E8894" w14:textId="77777777" w:rsidR="00630719" w:rsidRDefault="00630719" w:rsidP="7CE3F43E">
      <w:pPr>
        <w:rPr>
          <w:highlight w:val="yellow"/>
        </w:rPr>
      </w:pPr>
    </w:p>
    <w:p w14:paraId="1E3A6228" w14:textId="77777777" w:rsidR="004D4895" w:rsidRDefault="004D4895" w:rsidP="7CE3F43E">
      <w:pPr>
        <w:rPr>
          <w:highlight w:val="yellow"/>
        </w:rPr>
      </w:pPr>
    </w:p>
    <w:p w14:paraId="40D46632" w14:textId="77777777" w:rsidR="004D4895" w:rsidRDefault="004D4895" w:rsidP="7CE3F43E">
      <w:pPr>
        <w:rPr>
          <w:highlight w:val="yellow"/>
        </w:rPr>
      </w:pPr>
    </w:p>
    <w:p w14:paraId="2F615D33" w14:textId="77777777" w:rsidR="008773A1" w:rsidRPr="00630719" w:rsidRDefault="008773A1" w:rsidP="7CE3F43E">
      <w:pPr>
        <w:rPr>
          <w:highlight w:val="yellow"/>
        </w:rPr>
      </w:pPr>
    </w:p>
    <w:p w14:paraId="45414532" w14:textId="77777777" w:rsidR="00D750FB" w:rsidRPr="004D4895" w:rsidRDefault="00D77939" w:rsidP="7CE3F43E">
      <w:pPr>
        <w:pStyle w:val="Heading1"/>
        <w:jc w:val="center"/>
        <w:rPr>
          <w:b/>
          <w:bCs/>
          <w:color w:val="C00000"/>
          <w:sz w:val="96"/>
          <w:szCs w:val="96"/>
        </w:rPr>
      </w:pPr>
      <w:bookmarkStart w:id="10" w:name="_Toc140825624"/>
      <w:r w:rsidRPr="004D4895">
        <w:rPr>
          <w:b/>
          <w:bCs/>
          <w:color w:val="C00000"/>
          <w:sz w:val="96"/>
          <w:szCs w:val="96"/>
        </w:rPr>
        <w:t>Appendix</w:t>
      </w:r>
      <w:bookmarkEnd w:id="10"/>
    </w:p>
    <w:p w14:paraId="74085691" w14:textId="77777777" w:rsidR="009D160A" w:rsidRPr="004D4895" w:rsidRDefault="009D160A" w:rsidP="7CE3F43E"/>
    <w:p w14:paraId="7EEDFCD9" w14:textId="77777777" w:rsidR="009D160A" w:rsidRPr="004D4895" w:rsidRDefault="009D160A" w:rsidP="7CE3F43E"/>
    <w:p w14:paraId="0B09FA8F" w14:textId="77777777" w:rsidR="009D160A" w:rsidRPr="004D4895" w:rsidRDefault="009D160A" w:rsidP="7CE3F43E"/>
    <w:p w14:paraId="18DDFED1" w14:textId="77777777" w:rsidR="009D160A" w:rsidRPr="004D4895" w:rsidRDefault="009D160A" w:rsidP="7CE3F43E"/>
    <w:p w14:paraId="17855A9D" w14:textId="77777777" w:rsidR="009D160A" w:rsidRPr="004D4895" w:rsidRDefault="009D160A" w:rsidP="7CE3F43E"/>
    <w:p w14:paraId="71F205D5" w14:textId="77777777" w:rsidR="009D160A" w:rsidRPr="004D4895" w:rsidRDefault="009D160A" w:rsidP="7CE3F43E"/>
    <w:p w14:paraId="6CD6C38C" w14:textId="77777777" w:rsidR="009D160A" w:rsidRPr="004D4895" w:rsidRDefault="009D160A" w:rsidP="7CE3F43E"/>
    <w:p w14:paraId="0618C5C7" w14:textId="77777777" w:rsidR="004D4895" w:rsidRDefault="004D4895">
      <w:pPr>
        <w:rPr>
          <w:rFonts w:asciiTheme="majorHAnsi" w:eastAsiaTheme="majorEastAsia" w:hAnsiTheme="majorHAnsi" w:cstheme="majorBidi"/>
          <w:color w:val="C00000"/>
          <w:sz w:val="32"/>
          <w:szCs w:val="32"/>
        </w:rPr>
      </w:pPr>
      <w:r>
        <w:rPr>
          <w:color w:val="C00000"/>
        </w:rPr>
        <w:br w:type="page"/>
      </w:r>
    </w:p>
    <w:p w14:paraId="7F6816C4" w14:textId="77777777" w:rsidR="00AE5B58" w:rsidRPr="004D4895" w:rsidRDefault="00E532A6" w:rsidP="7CE3F43E">
      <w:pPr>
        <w:pStyle w:val="Heading1"/>
        <w:numPr>
          <w:ilvl w:val="0"/>
          <w:numId w:val="38"/>
        </w:numPr>
        <w:rPr>
          <w:b/>
          <w:bCs/>
          <w:color w:val="C00000"/>
        </w:rPr>
      </w:pPr>
      <w:bookmarkStart w:id="11" w:name="_Toc140825625"/>
      <w:r w:rsidRPr="004D4895">
        <w:rPr>
          <w:color w:val="C00000"/>
        </w:rPr>
        <w:lastRenderedPageBreak/>
        <w:t>R</w:t>
      </w:r>
      <w:r w:rsidR="000F5990" w:rsidRPr="004D4895">
        <w:rPr>
          <w:color w:val="C00000"/>
        </w:rPr>
        <w:t>ecognition</w:t>
      </w:r>
      <w:bookmarkEnd w:id="11"/>
    </w:p>
    <w:p w14:paraId="573E553D" w14:textId="502179E9" w:rsidR="00E20E48" w:rsidRPr="004D4895" w:rsidRDefault="00005C30" w:rsidP="7CE3F43E">
      <w:pPr>
        <w:spacing w:line="240" w:lineRule="auto"/>
      </w:pPr>
      <w:r w:rsidRPr="004D4895">
        <w:t xml:space="preserve">The </w:t>
      </w:r>
      <w:r w:rsidR="000B433E">
        <w:t>university</w:t>
      </w:r>
      <w:r w:rsidRPr="004D4895">
        <w:t xml:space="preserve"> is grateful to the members of the</w:t>
      </w:r>
      <w:r w:rsidRPr="004D4895">
        <w:rPr>
          <w:b/>
          <w:bCs/>
        </w:rPr>
        <w:t xml:space="preserve"> Guiding Coalition</w:t>
      </w:r>
      <w:r w:rsidRPr="004D4895">
        <w:t xml:space="preserve"> for their research and development of this survey and their commitment to all faculty, staff, and students to use the data to continually enhance the campus culture for all.</w:t>
      </w:r>
    </w:p>
    <w:tbl>
      <w:tblPr>
        <w:tblStyle w:val="TableGrid"/>
        <w:tblW w:w="9690" w:type="dxa"/>
        <w:tblLook w:val="04A0" w:firstRow="1" w:lastRow="0" w:firstColumn="1" w:lastColumn="0" w:noHBand="0" w:noVBand="1"/>
      </w:tblPr>
      <w:tblGrid>
        <w:gridCol w:w="3230"/>
        <w:gridCol w:w="3230"/>
        <w:gridCol w:w="3230"/>
      </w:tblGrid>
      <w:tr w:rsidR="00E532A6" w:rsidRPr="000C1F82" w14:paraId="46F055CA" w14:textId="77777777" w:rsidTr="7CE3F43E">
        <w:trPr>
          <w:trHeight w:val="576"/>
        </w:trPr>
        <w:tc>
          <w:tcPr>
            <w:tcW w:w="3230" w:type="dxa"/>
            <w:shd w:val="clear" w:color="auto" w:fill="D9D9D9" w:themeFill="background1" w:themeFillShade="D9"/>
            <w:vAlign w:val="center"/>
          </w:tcPr>
          <w:p w14:paraId="0D58DEB4" w14:textId="77777777" w:rsidR="00E532A6" w:rsidRPr="004D4895" w:rsidRDefault="00E532A6" w:rsidP="7CE3F43E">
            <w:pPr>
              <w:jc w:val="center"/>
              <w:rPr>
                <w:b/>
                <w:bCs/>
                <w:sz w:val="28"/>
                <w:szCs w:val="28"/>
              </w:rPr>
            </w:pPr>
            <w:r w:rsidRPr="004D4895">
              <w:rPr>
                <w:b/>
                <w:bCs/>
                <w:sz w:val="28"/>
                <w:szCs w:val="28"/>
              </w:rPr>
              <w:t>Name</w:t>
            </w:r>
          </w:p>
        </w:tc>
        <w:tc>
          <w:tcPr>
            <w:tcW w:w="3230" w:type="dxa"/>
            <w:shd w:val="clear" w:color="auto" w:fill="D9D9D9" w:themeFill="background1" w:themeFillShade="D9"/>
            <w:vAlign w:val="center"/>
          </w:tcPr>
          <w:p w14:paraId="25645531" w14:textId="77777777" w:rsidR="00E532A6" w:rsidRPr="004D4895" w:rsidRDefault="00E532A6" w:rsidP="7CE3F43E">
            <w:pPr>
              <w:jc w:val="center"/>
              <w:rPr>
                <w:b/>
                <w:bCs/>
                <w:sz w:val="28"/>
                <w:szCs w:val="28"/>
              </w:rPr>
            </w:pPr>
            <w:r w:rsidRPr="004D4895">
              <w:rPr>
                <w:b/>
                <w:bCs/>
                <w:sz w:val="28"/>
                <w:szCs w:val="28"/>
              </w:rPr>
              <w:t>Position</w:t>
            </w:r>
          </w:p>
        </w:tc>
        <w:tc>
          <w:tcPr>
            <w:tcW w:w="3230" w:type="dxa"/>
            <w:shd w:val="clear" w:color="auto" w:fill="D9D9D9" w:themeFill="background1" w:themeFillShade="D9"/>
            <w:vAlign w:val="center"/>
          </w:tcPr>
          <w:p w14:paraId="1524FC50" w14:textId="77777777" w:rsidR="00E532A6" w:rsidRPr="004D4895" w:rsidRDefault="00E532A6" w:rsidP="7CE3F43E">
            <w:pPr>
              <w:jc w:val="center"/>
              <w:rPr>
                <w:b/>
                <w:bCs/>
                <w:sz w:val="28"/>
                <w:szCs w:val="28"/>
              </w:rPr>
            </w:pPr>
            <w:r w:rsidRPr="004D4895">
              <w:rPr>
                <w:b/>
                <w:bCs/>
                <w:sz w:val="28"/>
                <w:szCs w:val="28"/>
              </w:rPr>
              <w:t>Campus</w:t>
            </w:r>
          </w:p>
        </w:tc>
      </w:tr>
      <w:tr w:rsidR="00581463" w:rsidRPr="000C1F82" w14:paraId="74A64C1A" w14:textId="77777777" w:rsidTr="7CE3F43E">
        <w:trPr>
          <w:trHeight w:val="720"/>
        </w:trPr>
        <w:tc>
          <w:tcPr>
            <w:tcW w:w="3230" w:type="dxa"/>
            <w:vAlign w:val="center"/>
          </w:tcPr>
          <w:p w14:paraId="0D18003A" w14:textId="77777777" w:rsidR="00581463" w:rsidRPr="004D4895" w:rsidRDefault="00630719" w:rsidP="7CE3F43E">
            <w:pPr>
              <w:jc w:val="center"/>
              <w:rPr>
                <w:sz w:val="28"/>
                <w:szCs w:val="28"/>
              </w:rPr>
            </w:pPr>
            <w:r w:rsidRPr="004D4895">
              <w:rPr>
                <w:sz w:val="28"/>
                <w:szCs w:val="28"/>
              </w:rPr>
              <w:t>Alyssa Salles</w:t>
            </w:r>
            <w:r w:rsidR="007473C0" w:rsidRPr="004D4895">
              <w:rPr>
                <w:sz w:val="28"/>
                <w:szCs w:val="28"/>
              </w:rPr>
              <w:t>-202</w:t>
            </w:r>
            <w:r w:rsidRPr="004D4895">
              <w:rPr>
                <w:sz w:val="28"/>
                <w:szCs w:val="28"/>
              </w:rPr>
              <w:t>1</w:t>
            </w:r>
          </w:p>
          <w:p w14:paraId="6CCD5C60" w14:textId="77777777" w:rsidR="007473C0" w:rsidRPr="004D4895" w:rsidRDefault="00630719" w:rsidP="7CE3F43E">
            <w:pPr>
              <w:jc w:val="center"/>
              <w:rPr>
                <w:sz w:val="28"/>
                <w:szCs w:val="28"/>
              </w:rPr>
            </w:pPr>
            <w:r w:rsidRPr="004D4895">
              <w:rPr>
                <w:sz w:val="28"/>
                <w:szCs w:val="28"/>
              </w:rPr>
              <w:t>Anique Lopez</w:t>
            </w:r>
            <w:r w:rsidR="007473C0" w:rsidRPr="004D4895">
              <w:rPr>
                <w:sz w:val="28"/>
                <w:szCs w:val="28"/>
              </w:rPr>
              <w:t>- 202</w:t>
            </w:r>
            <w:r w:rsidRPr="004D4895">
              <w:rPr>
                <w:sz w:val="28"/>
                <w:szCs w:val="28"/>
              </w:rPr>
              <w:t>2</w:t>
            </w:r>
          </w:p>
        </w:tc>
        <w:tc>
          <w:tcPr>
            <w:tcW w:w="3230" w:type="dxa"/>
            <w:vAlign w:val="center"/>
          </w:tcPr>
          <w:p w14:paraId="1D5DCEA1" w14:textId="77777777" w:rsidR="00581463" w:rsidRPr="004D4895" w:rsidRDefault="00581463" w:rsidP="7CE3F43E">
            <w:pPr>
              <w:jc w:val="center"/>
              <w:rPr>
                <w:sz w:val="28"/>
                <w:szCs w:val="28"/>
              </w:rPr>
            </w:pPr>
            <w:r w:rsidRPr="004D4895">
              <w:rPr>
                <w:sz w:val="28"/>
                <w:szCs w:val="28"/>
              </w:rPr>
              <w:t>SGA President</w:t>
            </w:r>
          </w:p>
        </w:tc>
        <w:tc>
          <w:tcPr>
            <w:tcW w:w="3230" w:type="dxa"/>
            <w:vAlign w:val="center"/>
          </w:tcPr>
          <w:p w14:paraId="32CCC4CA" w14:textId="77777777" w:rsidR="00581463" w:rsidRPr="004D4895" w:rsidRDefault="00581463" w:rsidP="7CE3F43E">
            <w:pPr>
              <w:jc w:val="center"/>
              <w:rPr>
                <w:sz w:val="28"/>
                <w:szCs w:val="28"/>
              </w:rPr>
            </w:pPr>
            <w:r w:rsidRPr="004D4895">
              <w:rPr>
                <w:sz w:val="28"/>
                <w:szCs w:val="28"/>
              </w:rPr>
              <w:t>Alpine</w:t>
            </w:r>
          </w:p>
        </w:tc>
      </w:tr>
      <w:tr w:rsidR="00E532A6" w:rsidRPr="000C1F82" w14:paraId="1BD0AD13" w14:textId="77777777" w:rsidTr="7CE3F43E">
        <w:trPr>
          <w:trHeight w:val="720"/>
        </w:trPr>
        <w:tc>
          <w:tcPr>
            <w:tcW w:w="3230" w:type="dxa"/>
            <w:vAlign w:val="center"/>
          </w:tcPr>
          <w:p w14:paraId="2AC26FAB" w14:textId="77777777" w:rsidR="00E532A6" w:rsidRPr="004D4895" w:rsidRDefault="00E532A6" w:rsidP="7CE3F43E">
            <w:pPr>
              <w:jc w:val="center"/>
              <w:rPr>
                <w:sz w:val="28"/>
                <w:szCs w:val="28"/>
              </w:rPr>
            </w:pPr>
            <w:r w:rsidRPr="004D4895">
              <w:rPr>
                <w:sz w:val="28"/>
                <w:szCs w:val="28"/>
              </w:rPr>
              <w:t>Rosemary Briseno</w:t>
            </w:r>
          </w:p>
        </w:tc>
        <w:tc>
          <w:tcPr>
            <w:tcW w:w="3230" w:type="dxa"/>
            <w:vAlign w:val="center"/>
          </w:tcPr>
          <w:p w14:paraId="0042AE18" w14:textId="77777777" w:rsidR="00E532A6" w:rsidRPr="004D4895" w:rsidRDefault="00E532A6" w:rsidP="7CE3F43E">
            <w:pPr>
              <w:jc w:val="center"/>
              <w:rPr>
                <w:sz w:val="28"/>
                <w:szCs w:val="28"/>
              </w:rPr>
            </w:pPr>
            <w:r w:rsidRPr="004D4895">
              <w:rPr>
                <w:sz w:val="28"/>
                <w:szCs w:val="28"/>
              </w:rPr>
              <w:t>English Professor</w:t>
            </w:r>
          </w:p>
        </w:tc>
        <w:tc>
          <w:tcPr>
            <w:tcW w:w="3230" w:type="dxa"/>
            <w:vAlign w:val="center"/>
          </w:tcPr>
          <w:p w14:paraId="191D8053" w14:textId="77777777" w:rsidR="00E532A6" w:rsidRPr="004D4895" w:rsidRDefault="00E532A6" w:rsidP="7CE3F43E">
            <w:pPr>
              <w:jc w:val="center"/>
              <w:rPr>
                <w:sz w:val="28"/>
                <w:szCs w:val="28"/>
              </w:rPr>
            </w:pPr>
            <w:r w:rsidRPr="004D4895">
              <w:rPr>
                <w:sz w:val="28"/>
                <w:szCs w:val="28"/>
              </w:rPr>
              <w:t>Alpine</w:t>
            </w:r>
          </w:p>
        </w:tc>
      </w:tr>
      <w:tr w:rsidR="00E532A6" w:rsidRPr="000C1F82" w14:paraId="5B4459FC" w14:textId="77777777" w:rsidTr="7CE3F43E">
        <w:trPr>
          <w:trHeight w:val="720"/>
        </w:trPr>
        <w:tc>
          <w:tcPr>
            <w:tcW w:w="3230" w:type="dxa"/>
            <w:vAlign w:val="center"/>
          </w:tcPr>
          <w:p w14:paraId="2F8C673C" w14:textId="77777777" w:rsidR="00E532A6" w:rsidRPr="004D4895" w:rsidRDefault="00393E4F" w:rsidP="7CE3F43E">
            <w:pPr>
              <w:jc w:val="center"/>
              <w:rPr>
                <w:sz w:val="28"/>
                <w:szCs w:val="28"/>
              </w:rPr>
            </w:pPr>
            <w:r w:rsidRPr="004D4895">
              <w:rPr>
                <w:sz w:val="28"/>
                <w:szCs w:val="28"/>
              </w:rPr>
              <w:t>Betsy Helesic</w:t>
            </w:r>
          </w:p>
        </w:tc>
        <w:tc>
          <w:tcPr>
            <w:tcW w:w="3230" w:type="dxa"/>
            <w:vAlign w:val="center"/>
          </w:tcPr>
          <w:p w14:paraId="386130BB" w14:textId="77777777" w:rsidR="00E532A6" w:rsidRPr="004D4895" w:rsidRDefault="00393E4F" w:rsidP="7CE3F43E">
            <w:pPr>
              <w:jc w:val="center"/>
              <w:rPr>
                <w:sz w:val="28"/>
                <w:szCs w:val="28"/>
              </w:rPr>
            </w:pPr>
            <w:r w:rsidRPr="004D4895">
              <w:rPr>
                <w:sz w:val="28"/>
                <w:szCs w:val="28"/>
              </w:rPr>
              <w:t>Director of the Library</w:t>
            </w:r>
          </w:p>
        </w:tc>
        <w:tc>
          <w:tcPr>
            <w:tcW w:w="3230" w:type="dxa"/>
            <w:vAlign w:val="center"/>
          </w:tcPr>
          <w:p w14:paraId="039737CD" w14:textId="77777777" w:rsidR="00E532A6" w:rsidRPr="004D4895" w:rsidRDefault="00393E4F" w:rsidP="7CE3F43E">
            <w:pPr>
              <w:jc w:val="center"/>
              <w:rPr>
                <w:sz w:val="28"/>
                <w:szCs w:val="28"/>
              </w:rPr>
            </w:pPr>
            <w:r w:rsidRPr="004D4895">
              <w:rPr>
                <w:sz w:val="28"/>
                <w:szCs w:val="28"/>
              </w:rPr>
              <w:t>Alpine</w:t>
            </w:r>
          </w:p>
        </w:tc>
      </w:tr>
      <w:tr w:rsidR="00E532A6" w:rsidRPr="000C1F82" w14:paraId="4DC6953F" w14:textId="77777777" w:rsidTr="7CE3F43E">
        <w:trPr>
          <w:trHeight w:val="720"/>
        </w:trPr>
        <w:tc>
          <w:tcPr>
            <w:tcW w:w="3230" w:type="dxa"/>
            <w:vAlign w:val="center"/>
          </w:tcPr>
          <w:p w14:paraId="683D0052" w14:textId="77777777" w:rsidR="00E532A6" w:rsidRPr="004D4895" w:rsidRDefault="00E532A6" w:rsidP="7CE3F43E">
            <w:pPr>
              <w:jc w:val="center"/>
              <w:rPr>
                <w:sz w:val="28"/>
                <w:szCs w:val="28"/>
              </w:rPr>
            </w:pPr>
            <w:r w:rsidRPr="004D4895">
              <w:rPr>
                <w:sz w:val="28"/>
                <w:szCs w:val="28"/>
              </w:rPr>
              <w:t>Karlin DeVoll</w:t>
            </w:r>
          </w:p>
        </w:tc>
        <w:tc>
          <w:tcPr>
            <w:tcW w:w="3230" w:type="dxa"/>
            <w:vAlign w:val="center"/>
          </w:tcPr>
          <w:p w14:paraId="07423996" w14:textId="77777777" w:rsidR="00E532A6" w:rsidRPr="004D4895" w:rsidRDefault="00E532A6" w:rsidP="7CE3F43E">
            <w:pPr>
              <w:jc w:val="center"/>
              <w:rPr>
                <w:sz w:val="28"/>
                <w:szCs w:val="28"/>
              </w:rPr>
            </w:pPr>
            <w:r w:rsidRPr="004D4895">
              <w:rPr>
                <w:sz w:val="28"/>
                <w:szCs w:val="28"/>
              </w:rPr>
              <w:t>Director of HR</w:t>
            </w:r>
          </w:p>
        </w:tc>
        <w:tc>
          <w:tcPr>
            <w:tcW w:w="3230" w:type="dxa"/>
            <w:vAlign w:val="center"/>
          </w:tcPr>
          <w:p w14:paraId="12A7E345" w14:textId="77777777" w:rsidR="00E532A6" w:rsidRPr="004D4895" w:rsidRDefault="00E532A6" w:rsidP="7CE3F43E">
            <w:pPr>
              <w:jc w:val="center"/>
              <w:rPr>
                <w:sz w:val="28"/>
                <w:szCs w:val="28"/>
              </w:rPr>
            </w:pPr>
            <w:r w:rsidRPr="004D4895">
              <w:rPr>
                <w:sz w:val="28"/>
                <w:szCs w:val="28"/>
              </w:rPr>
              <w:t>Alpine</w:t>
            </w:r>
          </w:p>
        </w:tc>
      </w:tr>
      <w:tr w:rsidR="00E532A6" w:rsidRPr="000C1F82" w14:paraId="4BA04039" w14:textId="77777777" w:rsidTr="7CE3F43E">
        <w:trPr>
          <w:trHeight w:val="720"/>
        </w:trPr>
        <w:tc>
          <w:tcPr>
            <w:tcW w:w="3230" w:type="dxa"/>
            <w:vAlign w:val="center"/>
          </w:tcPr>
          <w:p w14:paraId="56588127" w14:textId="77777777" w:rsidR="00E532A6" w:rsidRPr="004D4895" w:rsidRDefault="00E532A6" w:rsidP="7CE3F43E">
            <w:pPr>
              <w:jc w:val="center"/>
              <w:rPr>
                <w:sz w:val="28"/>
                <w:szCs w:val="28"/>
              </w:rPr>
            </w:pPr>
            <w:r w:rsidRPr="004D4895">
              <w:rPr>
                <w:sz w:val="28"/>
                <w:szCs w:val="28"/>
              </w:rPr>
              <w:t>Maria Gear</w:t>
            </w:r>
          </w:p>
        </w:tc>
        <w:tc>
          <w:tcPr>
            <w:tcW w:w="3230" w:type="dxa"/>
            <w:vAlign w:val="center"/>
          </w:tcPr>
          <w:p w14:paraId="1C5FAB42" w14:textId="77777777" w:rsidR="00E532A6" w:rsidRPr="004D4895" w:rsidRDefault="00E532A6" w:rsidP="7CE3F43E">
            <w:pPr>
              <w:jc w:val="center"/>
              <w:rPr>
                <w:sz w:val="28"/>
                <w:szCs w:val="28"/>
              </w:rPr>
            </w:pPr>
            <w:r w:rsidRPr="004D4895">
              <w:rPr>
                <w:sz w:val="28"/>
                <w:szCs w:val="28"/>
              </w:rPr>
              <w:t>Education Professor</w:t>
            </w:r>
          </w:p>
        </w:tc>
        <w:tc>
          <w:tcPr>
            <w:tcW w:w="3230" w:type="dxa"/>
            <w:vAlign w:val="center"/>
          </w:tcPr>
          <w:p w14:paraId="1D39C0A5" w14:textId="77777777" w:rsidR="00E532A6" w:rsidRPr="004D4895" w:rsidRDefault="000C1F82" w:rsidP="7CE3F43E">
            <w:pPr>
              <w:jc w:val="center"/>
              <w:rPr>
                <w:sz w:val="28"/>
                <w:szCs w:val="28"/>
              </w:rPr>
            </w:pPr>
            <w:r w:rsidRPr="004D4895">
              <w:rPr>
                <w:sz w:val="28"/>
                <w:szCs w:val="28"/>
              </w:rPr>
              <w:t>Uvalde</w:t>
            </w:r>
          </w:p>
        </w:tc>
      </w:tr>
      <w:tr w:rsidR="00E532A6" w:rsidRPr="000C1F82" w14:paraId="07FE2E95" w14:textId="77777777" w:rsidTr="7CE3F43E">
        <w:trPr>
          <w:trHeight w:val="720"/>
        </w:trPr>
        <w:tc>
          <w:tcPr>
            <w:tcW w:w="3230" w:type="dxa"/>
            <w:vAlign w:val="center"/>
          </w:tcPr>
          <w:p w14:paraId="5DCCB315" w14:textId="77777777" w:rsidR="00E532A6" w:rsidRPr="004D4895" w:rsidRDefault="00E532A6" w:rsidP="7CE3F43E">
            <w:pPr>
              <w:jc w:val="center"/>
              <w:rPr>
                <w:sz w:val="28"/>
                <w:szCs w:val="28"/>
              </w:rPr>
            </w:pPr>
            <w:r w:rsidRPr="004D4895">
              <w:rPr>
                <w:sz w:val="28"/>
                <w:szCs w:val="28"/>
              </w:rPr>
              <w:t>Chris Herrera</w:t>
            </w:r>
          </w:p>
        </w:tc>
        <w:tc>
          <w:tcPr>
            <w:tcW w:w="3230" w:type="dxa"/>
            <w:vAlign w:val="center"/>
          </w:tcPr>
          <w:p w14:paraId="10FF0772" w14:textId="77777777" w:rsidR="00E20E48" w:rsidRPr="004D4895" w:rsidRDefault="00E532A6" w:rsidP="7CE3F43E">
            <w:pPr>
              <w:jc w:val="center"/>
              <w:rPr>
                <w:sz w:val="28"/>
                <w:szCs w:val="28"/>
              </w:rPr>
            </w:pPr>
            <w:r w:rsidRPr="004D4895">
              <w:rPr>
                <w:sz w:val="28"/>
                <w:szCs w:val="28"/>
              </w:rPr>
              <w:t>Kinesiology &amp; Human Performance</w:t>
            </w:r>
          </w:p>
          <w:p w14:paraId="22CD5996" w14:textId="77777777" w:rsidR="00E532A6" w:rsidRPr="004D4895" w:rsidRDefault="00E532A6" w:rsidP="7CE3F43E">
            <w:pPr>
              <w:jc w:val="center"/>
              <w:rPr>
                <w:sz w:val="28"/>
                <w:szCs w:val="28"/>
              </w:rPr>
            </w:pPr>
            <w:r w:rsidRPr="004D4895">
              <w:rPr>
                <w:sz w:val="28"/>
                <w:szCs w:val="28"/>
              </w:rPr>
              <w:t>Department Chair</w:t>
            </w:r>
          </w:p>
        </w:tc>
        <w:tc>
          <w:tcPr>
            <w:tcW w:w="3230" w:type="dxa"/>
            <w:vAlign w:val="center"/>
          </w:tcPr>
          <w:p w14:paraId="3AF299AC" w14:textId="77777777" w:rsidR="00E532A6" w:rsidRPr="004D4895" w:rsidRDefault="00E532A6" w:rsidP="7CE3F43E">
            <w:pPr>
              <w:jc w:val="center"/>
              <w:rPr>
                <w:sz w:val="28"/>
                <w:szCs w:val="28"/>
              </w:rPr>
            </w:pPr>
            <w:r w:rsidRPr="004D4895">
              <w:rPr>
                <w:sz w:val="28"/>
                <w:szCs w:val="28"/>
              </w:rPr>
              <w:t>Alpine</w:t>
            </w:r>
          </w:p>
        </w:tc>
      </w:tr>
      <w:tr w:rsidR="00E532A6" w:rsidRPr="000C1F82" w14:paraId="35A68567" w14:textId="77777777" w:rsidTr="7CE3F43E">
        <w:trPr>
          <w:trHeight w:val="720"/>
        </w:trPr>
        <w:tc>
          <w:tcPr>
            <w:tcW w:w="3230" w:type="dxa"/>
            <w:vAlign w:val="center"/>
          </w:tcPr>
          <w:p w14:paraId="3D4DCE77" w14:textId="77777777" w:rsidR="00E532A6" w:rsidRPr="004D4895" w:rsidRDefault="00E532A6" w:rsidP="7CE3F43E">
            <w:pPr>
              <w:jc w:val="center"/>
              <w:rPr>
                <w:sz w:val="28"/>
                <w:szCs w:val="28"/>
              </w:rPr>
            </w:pPr>
            <w:r w:rsidRPr="004D4895">
              <w:rPr>
                <w:sz w:val="28"/>
                <w:szCs w:val="28"/>
              </w:rPr>
              <w:t>Dominick Percoco</w:t>
            </w:r>
          </w:p>
        </w:tc>
        <w:tc>
          <w:tcPr>
            <w:tcW w:w="3230" w:type="dxa"/>
            <w:vAlign w:val="center"/>
          </w:tcPr>
          <w:p w14:paraId="6CF677E1" w14:textId="77777777" w:rsidR="00E532A6" w:rsidRPr="004D4895" w:rsidRDefault="00E532A6" w:rsidP="7CE3F43E">
            <w:pPr>
              <w:jc w:val="center"/>
              <w:rPr>
                <w:sz w:val="28"/>
                <w:szCs w:val="28"/>
              </w:rPr>
            </w:pPr>
            <w:r w:rsidRPr="004D4895">
              <w:rPr>
                <w:sz w:val="28"/>
                <w:szCs w:val="28"/>
              </w:rPr>
              <w:t>OIT</w:t>
            </w:r>
          </w:p>
        </w:tc>
        <w:tc>
          <w:tcPr>
            <w:tcW w:w="3230" w:type="dxa"/>
            <w:vAlign w:val="center"/>
          </w:tcPr>
          <w:p w14:paraId="4661EBF9" w14:textId="77777777" w:rsidR="00E532A6" w:rsidRPr="004D4895" w:rsidRDefault="00E532A6" w:rsidP="7CE3F43E">
            <w:pPr>
              <w:jc w:val="center"/>
              <w:rPr>
                <w:sz w:val="28"/>
                <w:szCs w:val="28"/>
              </w:rPr>
            </w:pPr>
            <w:r w:rsidRPr="004D4895">
              <w:rPr>
                <w:sz w:val="28"/>
                <w:szCs w:val="28"/>
              </w:rPr>
              <w:t>Alpine</w:t>
            </w:r>
          </w:p>
        </w:tc>
      </w:tr>
      <w:tr w:rsidR="00581463" w:rsidRPr="000C1F82" w14:paraId="055C3A90" w14:textId="77777777" w:rsidTr="7CE3F43E">
        <w:trPr>
          <w:trHeight w:val="720"/>
        </w:trPr>
        <w:tc>
          <w:tcPr>
            <w:tcW w:w="3230" w:type="dxa"/>
            <w:vAlign w:val="center"/>
          </w:tcPr>
          <w:p w14:paraId="50588101" w14:textId="77777777" w:rsidR="00581463" w:rsidRPr="004D4895" w:rsidRDefault="00393E4F" w:rsidP="7CE3F43E">
            <w:pPr>
              <w:jc w:val="center"/>
              <w:rPr>
                <w:sz w:val="28"/>
                <w:szCs w:val="28"/>
              </w:rPr>
            </w:pPr>
            <w:r w:rsidRPr="004D4895">
              <w:rPr>
                <w:sz w:val="28"/>
                <w:szCs w:val="28"/>
              </w:rPr>
              <w:t>Betse Esparza</w:t>
            </w:r>
          </w:p>
        </w:tc>
        <w:tc>
          <w:tcPr>
            <w:tcW w:w="3230" w:type="dxa"/>
            <w:vAlign w:val="center"/>
          </w:tcPr>
          <w:p w14:paraId="6E59F33B" w14:textId="77777777" w:rsidR="00581463" w:rsidRPr="004D4895" w:rsidRDefault="00581463" w:rsidP="7CE3F43E">
            <w:pPr>
              <w:jc w:val="center"/>
              <w:rPr>
                <w:sz w:val="28"/>
                <w:szCs w:val="28"/>
              </w:rPr>
            </w:pPr>
            <w:r w:rsidRPr="004D4895">
              <w:rPr>
                <w:sz w:val="28"/>
                <w:szCs w:val="28"/>
              </w:rPr>
              <w:t>Public Relations Officer</w:t>
            </w:r>
          </w:p>
        </w:tc>
        <w:tc>
          <w:tcPr>
            <w:tcW w:w="3230" w:type="dxa"/>
            <w:vAlign w:val="center"/>
          </w:tcPr>
          <w:p w14:paraId="0BD4FF8B" w14:textId="77777777" w:rsidR="00581463" w:rsidRPr="004D4895" w:rsidRDefault="00581463" w:rsidP="7CE3F43E">
            <w:pPr>
              <w:jc w:val="center"/>
              <w:rPr>
                <w:sz w:val="28"/>
                <w:szCs w:val="28"/>
              </w:rPr>
            </w:pPr>
            <w:r w:rsidRPr="004D4895">
              <w:rPr>
                <w:sz w:val="28"/>
                <w:szCs w:val="28"/>
              </w:rPr>
              <w:t>Alpine</w:t>
            </w:r>
          </w:p>
        </w:tc>
      </w:tr>
      <w:tr w:rsidR="00393E4F" w:rsidRPr="000C1F82" w14:paraId="2C2C8FBC" w14:textId="77777777" w:rsidTr="7CE3F43E">
        <w:trPr>
          <w:trHeight w:val="720"/>
        </w:trPr>
        <w:tc>
          <w:tcPr>
            <w:tcW w:w="3230" w:type="dxa"/>
            <w:vAlign w:val="center"/>
          </w:tcPr>
          <w:p w14:paraId="3E3F493B" w14:textId="77777777" w:rsidR="00393E4F" w:rsidRPr="004D4895" w:rsidRDefault="00393E4F" w:rsidP="7CE3F43E">
            <w:pPr>
              <w:jc w:val="center"/>
              <w:rPr>
                <w:sz w:val="28"/>
                <w:szCs w:val="28"/>
              </w:rPr>
            </w:pPr>
            <w:r w:rsidRPr="004D4895">
              <w:rPr>
                <w:sz w:val="28"/>
                <w:szCs w:val="28"/>
              </w:rPr>
              <w:t>Laura Nelson</w:t>
            </w:r>
          </w:p>
        </w:tc>
        <w:tc>
          <w:tcPr>
            <w:tcW w:w="3230" w:type="dxa"/>
            <w:vAlign w:val="center"/>
          </w:tcPr>
          <w:p w14:paraId="1CE928A3" w14:textId="77777777" w:rsidR="00393E4F" w:rsidRPr="004D4895" w:rsidRDefault="00393E4F" w:rsidP="7CE3F43E">
            <w:pPr>
              <w:jc w:val="center"/>
              <w:rPr>
                <w:sz w:val="28"/>
                <w:szCs w:val="28"/>
              </w:rPr>
            </w:pPr>
            <w:r w:rsidRPr="004D4895">
              <w:rPr>
                <w:sz w:val="28"/>
                <w:szCs w:val="28"/>
              </w:rPr>
              <w:t>Enrollment Marketing and Public Relations</w:t>
            </w:r>
          </w:p>
        </w:tc>
        <w:tc>
          <w:tcPr>
            <w:tcW w:w="3230" w:type="dxa"/>
            <w:vAlign w:val="center"/>
          </w:tcPr>
          <w:p w14:paraId="37C8C4A4" w14:textId="77777777" w:rsidR="00393E4F" w:rsidRPr="004D4895" w:rsidRDefault="00393E4F" w:rsidP="7CE3F43E">
            <w:pPr>
              <w:jc w:val="center"/>
              <w:rPr>
                <w:sz w:val="28"/>
                <w:szCs w:val="28"/>
              </w:rPr>
            </w:pPr>
            <w:r w:rsidRPr="004D4895">
              <w:rPr>
                <w:sz w:val="28"/>
                <w:szCs w:val="28"/>
              </w:rPr>
              <w:t>Uvalde</w:t>
            </w:r>
          </w:p>
        </w:tc>
      </w:tr>
      <w:tr w:rsidR="00E532A6" w:rsidRPr="000C1F82" w14:paraId="744F98F8" w14:textId="77777777" w:rsidTr="7CE3F43E">
        <w:trPr>
          <w:trHeight w:val="720"/>
        </w:trPr>
        <w:tc>
          <w:tcPr>
            <w:tcW w:w="3230" w:type="dxa"/>
            <w:vAlign w:val="center"/>
          </w:tcPr>
          <w:p w14:paraId="4492F610" w14:textId="77777777" w:rsidR="00E532A6" w:rsidRPr="004D4895" w:rsidRDefault="00E532A6" w:rsidP="7CE3F43E">
            <w:pPr>
              <w:jc w:val="center"/>
              <w:rPr>
                <w:sz w:val="28"/>
                <w:szCs w:val="28"/>
              </w:rPr>
            </w:pPr>
            <w:r w:rsidRPr="004D4895">
              <w:rPr>
                <w:sz w:val="28"/>
                <w:szCs w:val="28"/>
              </w:rPr>
              <w:t>Savannah Williamson</w:t>
            </w:r>
          </w:p>
        </w:tc>
        <w:tc>
          <w:tcPr>
            <w:tcW w:w="3230" w:type="dxa"/>
            <w:vAlign w:val="center"/>
          </w:tcPr>
          <w:p w14:paraId="54F6AAB0" w14:textId="77777777" w:rsidR="00E532A6" w:rsidRPr="004D4895" w:rsidRDefault="00E532A6" w:rsidP="7CE3F43E">
            <w:pPr>
              <w:jc w:val="center"/>
              <w:rPr>
                <w:sz w:val="28"/>
                <w:szCs w:val="28"/>
              </w:rPr>
            </w:pPr>
            <w:r w:rsidRPr="004D4895">
              <w:rPr>
                <w:sz w:val="28"/>
                <w:szCs w:val="28"/>
              </w:rPr>
              <w:t>History Professor</w:t>
            </w:r>
          </w:p>
        </w:tc>
        <w:tc>
          <w:tcPr>
            <w:tcW w:w="3230" w:type="dxa"/>
            <w:vAlign w:val="center"/>
          </w:tcPr>
          <w:p w14:paraId="15FF0AD7" w14:textId="77777777" w:rsidR="00E532A6" w:rsidRPr="004D4895" w:rsidRDefault="00E532A6" w:rsidP="7CE3F43E">
            <w:pPr>
              <w:jc w:val="center"/>
              <w:rPr>
                <w:sz w:val="28"/>
                <w:szCs w:val="28"/>
              </w:rPr>
            </w:pPr>
            <w:r w:rsidRPr="004D4895">
              <w:rPr>
                <w:sz w:val="28"/>
                <w:szCs w:val="28"/>
              </w:rPr>
              <w:t>Alpine</w:t>
            </w:r>
          </w:p>
        </w:tc>
      </w:tr>
      <w:tr w:rsidR="00393E4F" w:rsidRPr="000C1F82" w14:paraId="586A8C36" w14:textId="77777777" w:rsidTr="7CE3F43E">
        <w:trPr>
          <w:trHeight w:val="720"/>
        </w:trPr>
        <w:tc>
          <w:tcPr>
            <w:tcW w:w="3230" w:type="dxa"/>
            <w:vAlign w:val="center"/>
          </w:tcPr>
          <w:p w14:paraId="2CAC4B25" w14:textId="77777777" w:rsidR="00393E4F" w:rsidRPr="004D4895" w:rsidRDefault="00393E4F" w:rsidP="7CE3F43E">
            <w:pPr>
              <w:jc w:val="center"/>
              <w:rPr>
                <w:sz w:val="28"/>
                <w:szCs w:val="28"/>
              </w:rPr>
            </w:pPr>
            <w:r w:rsidRPr="004D4895">
              <w:rPr>
                <w:sz w:val="28"/>
                <w:szCs w:val="28"/>
              </w:rPr>
              <w:t>Suzanne Harris</w:t>
            </w:r>
          </w:p>
        </w:tc>
        <w:tc>
          <w:tcPr>
            <w:tcW w:w="3230" w:type="dxa"/>
            <w:vAlign w:val="center"/>
          </w:tcPr>
          <w:p w14:paraId="68CB9764" w14:textId="77777777" w:rsidR="00393E4F" w:rsidRPr="004D4895" w:rsidRDefault="00393E4F" w:rsidP="7CE3F43E">
            <w:pPr>
              <w:jc w:val="center"/>
              <w:rPr>
                <w:sz w:val="28"/>
                <w:szCs w:val="28"/>
              </w:rPr>
            </w:pPr>
            <w:r w:rsidRPr="004D4895">
              <w:rPr>
                <w:sz w:val="28"/>
                <w:szCs w:val="28"/>
              </w:rPr>
              <w:t>Dean of Students</w:t>
            </w:r>
          </w:p>
        </w:tc>
        <w:tc>
          <w:tcPr>
            <w:tcW w:w="3230" w:type="dxa"/>
            <w:vAlign w:val="center"/>
          </w:tcPr>
          <w:p w14:paraId="657BC612" w14:textId="77777777" w:rsidR="00393E4F" w:rsidRPr="004D4895" w:rsidRDefault="00393E4F" w:rsidP="7CE3F43E">
            <w:pPr>
              <w:jc w:val="center"/>
              <w:rPr>
                <w:sz w:val="28"/>
                <w:szCs w:val="28"/>
              </w:rPr>
            </w:pPr>
            <w:r w:rsidRPr="004D4895">
              <w:rPr>
                <w:sz w:val="28"/>
                <w:szCs w:val="28"/>
              </w:rPr>
              <w:t>Alpine</w:t>
            </w:r>
          </w:p>
        </w:tc>
      </w:tr>
      <w:tr w:rsidR="00E532A6" w:rsidRPr="000C1F82" w14:paraId="64A778B5" w14:textId="77777777" w:rsidTr="7CE3F43E">
        <w:trPr>
          <w:trHeight w:val="720"/>
        </w:trPr>
        <w:tc>
          <w:tcPr>
            <w:tcW w:w="3230" w:type="dxa"/>
            <w:vAlign w:val="center"/>
          </w:tcPr>
          <w:p w14:paraId="0A91CE22" w14:textId="77777777" w:rsidR="00E532A6" w:rsidRPr="004D4895" w:rsidRDefault="00630719" w:rsidP="7CE3F43E">
            <w:pPr>
              <w:jc w:val="center"/>
              <w:rPr>
                <w:sz w:val="28"/>
                <w:szCs w:val="28"/>
              </w:rPr>
            </w:pPr>
            <w:r w:rsidRPr="004D4895">
              <w:rPr>
                <w:sz w:val="28"/>
                <w:szCs w:val="28"/>
              </w:rPr>
              <w:t>Kathleen Rivers</w:t>
            </w:r>
          </w:p>
        </w:tc>
        <w:tc>
          <w:tcPr>
            <w:tcW w:w="3230" w:type="dxa"/>
            <w:vAlign w:val="center"/>
          </w:tcPr>
          <w:p w14:paraId="169DB204" w14:textId="77777777" w:rsidR="00E532A6" w:rsidRPr="004D4895" w:rsidRDefault="000C1F82" w:rsidP="7CE3F43E">
            <w:pPr>
              <w:jc w:val="center"/>
              <w:rPr>
                <w:sz w:val="28"/>
                <w:szCs w:val="28"/>
              </w:rPr>
            </w:pPr>
            <w:r w:rsidRPr="004D4895">
              <w:rPr>
                <w:sz w:val="28"/>
                <w:szCs w:val="28"/>
              </w:rPr>
              <w:t>Director of McNair Grant</w:t>
            </w:r>
          </w:p>
        </w:tc>
        <w:tc>
          <w:tcPr>
            <w:tcW w:w="3230" w:type="dxa"/>
            <w:vAlign w:val="center"/>
          </w:tcPr>
          <w:p w14:paraId="3AC2F7C1" w14:textId="77777777" w:rsidR="00E532A6" w:rsidRPr="004D4895" w:rsidRDefault="00E532A6" w:rsidP="7CE3F43E">
            <w:pPr>
              <w:jc w:val="center"/>
              <w:rPr>
                <w:sz w:val="28"/>
                <w:szCs w:val="28"/>
              </w:rPr>
            </w:pPr>
            <w:r w:rsidRPr="004D4895">
              <w:rPr>
                <w:sz w:val="28"/>
                <w:szCs w:val="28"/>
              </w:rPr>
              <w:t>Alpine</w:t>
            </w:r>
          </w:p>
        </w:tc>
      </w:tr>
      <w:tr w:rsidR="00E532A6" w:rsidRPr="000C1F82" w14:paraId="515A3750" w14:textId="77777777" w:rsidTr="7CE3F43E">
        <w:trPr>
          <w:trHeight w:val="720"/>
        </w:trPr>
        <w:tc>
          <w:tcPr>
            <w:tcW w:w="3230" w:type="dxa"/>
            <w:vAlign w:val="center"/>
          </w:tcPr>
          <w:p w14:paraId="07CEB08B" w14:textId="77777777" w:rsidR="00E532A6" w:rsidRPr="004D4895" w:rsidRDefault="00907A6F" w:rsidP="7CE3F43E">
            <w:pPr>
              <w:jc w:val="center"/>
              <w:rPr>
                <w:sz w:val="28"/>
                <w:szCs w:val="28"/>
              </w:rPr>
            </w:pPr>
            <w:r w:rsidRPr="004D4895">
              <w:rPr>
                <w:sz w:val="28"/>
                <w:szCs w:val="28"/>
              </w:rPr>
              <w:t>April Aultman Becker</w:t>
            </w:r>
          </w:p>
        </w:tc>
        <w:tc>
          <w:tcPr>
            <w:tcW w:w="3230" w:type="dxa"/>
            <w:vAlign w:val="center"/>
          </w:tcPr>
          <w:p w14:paraId="1F57707B" w14:textId="77777777" w:rsidR="00E532A6" w:rsidRPr="004D4895" w:rsidRDefault="00E532A6" w:rsidP="7CE3F43E">
            <w:pPr>
              <w:jc w:val="center"/>
              <w:rPr>
                <w:sz w:val="28"/>
                <w:szCs w:val="28"/>
              </w:rPr>
            </w:pPr>
            <w:r w:rsidRPr="004D4895">
              <w:rPr>
                <w:sz w:val="28"/>
                <w:szCs w:val="28"/>
              </w:rPr>
              <w:t>Assistant VP for Institutional Effectiveness</w:t>
            </w:r>
          </w:p>
        </w:tc>
        <w:tc>
          <w:tcPr>
            <w:tcW w:w="3230" w:type="dxa"/>
            <w:vAlign w:val="center"/>
          </w:tcPr>
          <w:p w14:paraId="7882EA0F" w14:textId="77777777" w:rsidR="00E532A6" w:rsidRPr="004D4895" w:rsidRDefault="00E532A6" w:rsidP="7CE3F43E">
            <w:pPr>
              <w:jc w:val="center"/>
              <w:rPr>
                <w:sz w:val="28"/>
                <w:szCs w:val="28"/>
                <w:lang w:val="es-MX"/>
              </w:rPr>
            </w:pPr>
            <w:r w:rsidRPr="004D4895">
              <w:rPr>
                <w:sz w:val="28"/>
                <w:szCs w:val="28"/>
                <w:lang w:val="es-MX"/>
              </w:rPr>
              <w:t>Alpine</w:t>
            </w:r>
          </w:p>
        </w:tc>
      </w:tr>
    </w:tbl>
    <w:p w14:paraId="0D08C744" w14:textId="77777777" w:rsidR="00E96A92" w:rsidRDefault="00E96A92" w:rsidP="7CE3F43E">
      <w:pPr>
        <w:rPr>
          <w:highlight w:val="yellow"/>
        </w:rPr>
      </w:pPr>
    </w:p>
    <w:p w14:paraId="24D12EF5" w14:textId="77777777" w:rsidR="00E96A92" w:rsidRDefault="00E96A92" w:rsidP="7CE3F43E">
      <w:pPr>
        <w:rPr>
          <w:highlight w:val="yellow"/>
        </w:rPr>
      </w:pPr>
    </w:p>
    <w:p w14:paraId="080329C6" w14:textId="77777777" w:rsidR="00E96A92" w:rsidRDefault="00E96A92" w:rsidP="7CE3F43E">
      <w:pPr>
        <w:rPr>
          <w:highlight w:val="yellow"/>
        </w:rPr>
      </w:pPr>
    </w:p>
    <w:p w14:paraId="7C665051" w14:textId="77777777" w:rsidR="00E96A92" w:rsidRDefault="00E96A92" w:rsidP="7CE3F43E">
      <w:pPr>
        <w:rPr>
          <w:highlight w:val="yellow"/>
        </w:rPr>
      </w:pPr>
    </w:p>
    <w:p w14:paraId="7C2426E3" w14:textId="77777777" w:rsidR="00E96A92" w:rsidRDefault="00E96A92" w:rsidP="7CE3F43E">
      <w:pPr>
        <w:rPr>
          <w:highlight w:val="yellow"/>
        </w:rPr>
      </w:pPr>
    </w:p>
    <w:p w14:paraId="11F4CF39" w14:textId="6FCA2C31" w:rsidR="000C1F82" w:rsidRPr="00907A6F" w:rsidRDefault="000C1F82" w:rsidP="7CE3F43E">
      <w:r w:rsidRPr="00907A6F">
        <w:t xml:space="preserve">The </w:t>
      </w:r>
      <w:r w:rsidR="000B433E">
        <w:t>university</w:t>
      </w:r>
      <w:r w:rsidRPr="00907A6F">
        <w:t xml:space="preserve"> is grateful to members of</w:t>
      </w:r>
      <w:r w:rsidR="008773A1" w:rsidRPr="00907A6F">
        <w:t xml:space="preserve"> the</w:t>
      </w:r>
      <w:r w:rsidRPr="00907A6F">
        <w:t xml:space="preserve"> </w:t>
      </w:r>
      <w:r w:rsidRPr="00907A6F">
        <w:rPr>
          <w:b/>
          <w:bCs/>
        </w:rPr>
        <w:t>Institutional Research</w:t>
      </w:r>
      <w:r w:rsidR="008773A1" w:rsidRPr="00907A6F">
        <w:rPr>
          <w:b/>
          <w:bCs/>
        </w:rPr>
        <w:t xml:space="preserve"> </w:t>
      </w:r>
      <w:r w:rsidR="008773A1" w:rsidRPr="00907A6F">
        <w:t>team</w:t>
      </w:r>
      <w:r w:rsidRPr="00907A6F">
        <w:t xml:space="preserve"> for their contributions to the survey process.</w:t>
      </w:r>
    </w:p>
    <w:tbl>
      <w:tblPr>
        <w:tblStyle w:val="TableGrid"/>
        <w:tblW w:w="9690" w:type="dxa"/>
        <w:tblLook w:val="04A0" w:firstRow="1" w:lastRow="0" w:firstColumn="1" w:lastColumn="0" w:noHBand="0" w:noVBand="1"/>
      </w:tblPr>
      <w:tblGrid>
        <w:gridCol w:w="3230"/>
        <w:gridCol w:w="3230"/>
        <w:gridCol w:w="3230"/>
      </w:tblGrid>
      <w:tr w:rsidR="000C1F82" w:rsidRPr="00907A6F" w14:paraId="4F3CB688" w14:textId="77777777" w:rsidTr="7CE3F43E">
        <w:trPr>
          <w:trHeight w:val="305"/>
        </w:trPr>
        <w:tc>
          <w:tcPr>
            <w:tcW w:w="3230" w:type="dxa"/>
            <w:shd w:val="clear" w:color="auto" w:fill="D9D9D9" w:themeFill="background1" w:themeFillShade="D9"/>
            <w:vAlign w:val="center"/>
          </w:tcPr>
          <w:p w14:paraId="77BE81D0" w14:textId="77777777" w:rsidR="000C1F82" w:rsidRPr="00907A6F" w:rsidRDefault="000C1F82" w:rsidP="7CE3F43E">
            <w:pPr>
              <w:jc w:val="center"/>
              <w:rPr>
                <w:b/>
                <w:bCs/>
                <w:sz w:val="28"/>
                <w:szCs w:val="28"/>
              </w:rPr>
            </w:pPr>
            <w:r w:rsidRPr="00907A6F">
              <w:rPr>
                <w:b/>
                <w:bCs/>
                <w:sz w:val="28"/>
                <w:szCs w:val="28"/>
              </w:rPr>
              <w:t>Name</w:t>
            </w:r>
          </w:p>
        </w:tc>
        <w:tc>
          <w:tcPr>
            <w:tcW w:w="3230" w:type="dxa"/>
            <w:shd w:val="clear" w:color="auto" w:fill="D9D9D9" w:themeFill="background1" w:themeFillShade="D9"/>
            <w:vAlign w:val="center"/>
          </w:tcPr>
          <w:p w14:paraId="62870D09" w14:textId="77777777" w:rsidR="000C1F82" w:rsidRPr="00907A6F" w:rsidRDefault="000C1F82" w:rsidP="7CE3F43E">
            <w:pPr>
              <w:jc w:val="center"/>
              <w:rPr>
                <w:b/>
                <w:bCs/>
                <w:sz w:val="28"/>
                <w:szCs w:val="28"/>
              </w:rPr>
            </w:pPr>
            <w:r w:rsidRPr="00907A6F">
              <w:rPr>
                <w:b/>
                <w:bCs/>
                <w:sz w:val="28"/>
                <w:szCs w:val="28"/>
              </w:rPr>
              <w:t>Position</w:t>
            </w:r>
          </w:p>
        </w:tc>
        <w:tc>
          <w:tcPr>
            <w:tcW w:w="3230" w:type="dxa"/>
            <w:shd w:val="clear" w:color="auto" w:fill="D9D9D9" w:themeFill="background1" w:themeFillShade="D9"/>
            <w:vAlign w:val="center"/>
          </w:tcPr>
          <w:p w14:paraId="720BF180" w14:textId="77777777" w:rsidR="000C1F82" w:rsidRPr="00907A6F" w:rsidRDefault="000C1F82" w:rsidP="7CE3F43E">
            <w:pPr>
              <w:jc w:val="center"/>
              <w:rPr>
                <w:b/>
                <w:bCs/>
                <w:sz w:val="28"/>
                <w:szCs w:val="28"/>
              </w:rPr>
            </w:pPr>
            <w:r w:rsidRPr="00907A6F">
              <w:rPr>
                <w:b/>
                <w:bCs/>
                <w:sz w:val="28"/>
                <w:szCs w:val="28"/>
              </w:rPr>
              <w:t>Campus</w:t>
            </w:r>
          </w:p>
        </w:tc>
      </w:tr>
      <w:tr w:rsidR="000C1F82" w:rsidRPr="00907A6F" w14:paraId="2E2D8C99" w14:textId="77777777" w:rsidTr="7CE3F43E">
        <w:trPr>
          <w:trHeight w:val="720"/>
        </w:trPr>
        <w:tc>
          <w:tcPr>
            <w:tcW w:w="3230" w:type="dxa"/>
            <w:vAlign w:val="center"/>
          </w:tcPr>
          <w:p w14:paraId="67336322" w14:textId="77777777" w:rsidR="000C1F82" w:rsidRPr="00907A6F" w:rsidRDefault="000C1F82" w:rsidP="7CE3F43E">
            <w:pPr>
              <w:jc w:val="center"/>
              <w:rPr>
                <w:sz w:val="28"/>
                <w:szCs w:val="28"/>
              </w:rPr>
            </w:pPr>
            <w:r w:rsidRPr="00907A6F">
              <w:rPr>
                <w:sz w:val="28"/>
                <w:szCs w:val="28"/>
              </w:rPr>
              <w:t>Greg Marsh</w:t>
            </w:r>
          </w:p>
        </w:tc>
        <w:tc>
          <w:tcPr>
            <w:tcW w:w="3230" w:type="dxa"/>
            <w:vAlign w:val="center"/>
          </w:tcPr>
          <w:p w14:paraId="396F067D" w14:textId="77777777" w:rsidR="000C1F82" w:rsidRPr="00907A6F" w:rsidRDefault="00E96A92" w:rsidP="7CE3F43E">
            <w:pPr>
              <w:jc w:val="center"/>
              <w:rPr>
                <w:sz w:val="28"/>
                <w:szCs w:val="28"/>
              </w:rPr>
            </w:pPr>
            <w:r w:rsidRPr="00907A6F">
              <w:rPr>
                <w:sz w:val="28"/>
                <w:szCs w:val="28"/>
              </w:rPr>
              <w:t>Director of Institutional Research</w:t>
            </w:r>
          </w:p>
        </w:tc>
        <w:tc>
          <w:tcPr>
            <w:tcW w:w="3230" w:type="dxa"/>
            <w:vAlign w:val="center"/>
          </w:tcPr>
          <w:p w14:paraId="7358BBE7" w14:textId="77777777" w:rsidR="000C1F82" w:rsidRPr="00907A6F" w:rsidRDefault="00E96A92" w:rsidP="7CE3F43E">
            <w:pPr>
              <w:jc w:val="center"/>
              <w:rPr>
                <w:sz w:val="28"/>
                <w:szCs w:val="28"/>
              </w:rPr>
            </w:pPr>
            <w:r w:rsidRPr="00907A6F">
              <w:rPr>
                <w:sz w:val="28"/>
                <w:szCs w:val="28"/>
              </w:rPr>
              <w:t>Alpine</w:t>
            </w:r>
          </w:p>
        </w:tc>
      </w:tr>
      <w:tr w:rsidR="000C1F82" w:rsidRPr="00B87C1A" w14:paraId="14461A6D" w14:textId="77777777" w:rsidTr="7CE3F43E">
        <w:trPr>
          <w:trHeight w:val="720"/>
        </w:trPr>
        <w:tc>
          <w:tcPr>
            <w:tcW w:w="3230" w:type="dxa"/>
            <w:vAlign w:val="center"/>
          </w:tcPr>
          <w:p w14:paraId="247790D7" w14:textId="77777777" w:rsidR="000C1F82" w:rsidRPr="00907A6F" w:rsidRDefault="00E96A92" w:rsidP="7CE3F43E">
            <w:pPr>
              <w:jc w:val="center"/>
              <w:rPr>
                <w:sz w:val="28"/>
                <w:szCs w:val="28"/>
              </w:rPr>
            </w:pPr>
            <w:r w:rsidRPr="00907A6F">
              <w:rPr>
                <w:sz w:val="28"/>
                <w:szCs w:val="28"/>
              </w:rPr>
              <w:t>Aaron Majek</w:t>
            </w:r>
          </w:p>
        </w:tc>
        <w:tc>
          <w:tcPr>
            <w:tcW w:w="3230" w:type="dxa"/>
            <w:vAlign w:val="center"/>
          </w:tcPr>
          <w:p w14:paraId="19FC57FB" w14:textId="77777777" w:rsidR="000C1F82" w:rsidRPr="00907A6F" w:rsidRDefault="00E96A92" w:rsidP="7CE3F43E">
            <w:pPr>
              <w:jc w:val="center"/>
              <w:rPr>
                <w:sz w:val="28"/>
                <w:szCs w:val="28"/>
              </w:rPr>
            </w:pPr>
            <w:r w:rsidRPr="00907A6F">
              <w:rPr>
                <w:sz w:val="28"/>
                <w:szCs w:val="28"/>
              </w:rPr>
              <w:t>Research Associate</w:t>
            </w:r>
          </w:p>
        </w:tc>
        <w:tc>
          <w:tcPr>
            <w:tcW w:w="3230" w:type="dxa"/>
            <w:vAlign w:val="center"/>
          </w:tcPr>
          <w:p w14:paraId="00C803CA" w14:textId="77777777" w:rsidR="000C1F82" w:rsidRPr="00907A6F" w:rsidRDefault="000C1F82" w:rsidP="7CE3F43E">
            <w:pPr>
              <w:jc w:val="center"/>
              <w:rPr>
                <w:sz w:val="28"/>
                <w:szCs w:val="28"/>
              </w:rPr>
            </w:pPr>
            <w:r w:rsidRPr="00907A6F">
              <w:rPr>
                <w:sz w:val="28"/>
                <w:szCs w:val="28"/>
              </w:rPr>
              <w:t>Alpine</w:t>
            </w:r>
          </w:p>
        </w:tc>
      </w:tr>
    </w:tbl>
    <w:p w14:paraId="60708A5C" w14:textId="77777777" w:rsidR="00884E5B" w:rsidRPr="00FC60AB" w:rsidRDefault="00884E5B" w:rsidP="7CE3F43E">
      <w:pPr>
        <w:rPr>
          <w:highlight w:val="yellow"/>
          <w:lang w:val="es-MX"/>
        </w:rPr>
      </w:pPr>
      <w:r w:rsidRPr="7CE3F43E">
        <w:rPr>
          <w:highlight w:val="yellow"/>
          <w:lang w:val="es-MX"/>
        </w:rPr>
        <w:br w:type="page"/>
      </w:r>
    </w:p>
    <w:p w14:paraId="5878CAB1" w14:textId="77777777" w:rsidR="00E532A6" w:rsidRPr="00294213" w:rsidRDefault="000F1762" w:rsidP="7CE3F43E">
      <w:pPr>
        <w:pStyle w:val="Heading1"/>
        <w:numPr>
          <w:ilvl w:val="0"/>
          <w:numId w:val="38"/>
        </w:numPr>
        <w:rPr>
          <w:color w:val="C00000"/>
        </w:rPr>
      </w:pPr>
      <w:bookmarkStart w:id="12" w:name="_Toc140825626"/>
      <w:r w:rsidRPr="00294213">
        <w:rPr>
          <w:color w:val="C00000"/>
        </w:rPr>
        <w:lastRenderedPageBreak/>
        <w:t>Faculty/Staff Disaggregated by Alpine and RGC</w:t>
      </w:r>
      <w:bookmarkEnd w:id="12"/>
      <w:r w:rsidRPr="00294213">
        <w:rPr>
          <w:color w:val="C00000"/>
        </w:rPr>
        <w:t xml:space="preserve"> </w:t>
      </w:r>
    </w:p>
    <w:p w14:paraId="2D04D399" w14:textId="77777777" w:rsidR="00294213" w:rsidRDefault="00294213" w:rsidP="00294213">
      <w:pPr>
        <w:rPr>
          <w:highlight w:val="yellow"/>
        </w:rPr>
      </w:pPr>
    </w:p>
    <w:p w14:paraId="2D36729E" w14:textId="77777777" w:rsidR="00294213" w:rsidRPr="00294213" w:rsidRDefault="00294213" w:rsidP="00294213">
      <w:pPr>
        <w:rPr>
          <w:highlight w:val="yellow"/>
        </w:rPr>
      </w:pPr>
      <w:r>
        <w:rPr>
          <w:noProof/>
        </w:rPr>
        <w:drawing>
          <wp:inline distT="0" distB="0" distL="0" distR="0" wp14:anchorId="5AD3A05F" wp14:editId="03BC456A">
            <wp:extent cx="6035040" cy="666369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5040" cy="6663690"/>
                    </a:xfrm>
                    <a:prstGeom prst="rect">
                      <a:avLst/>
                    </a:prstGeom>
                  </pic:spPr>
                </pic:pic>
              </a:graphicData>
            </a:graphic>
          </wp:inline>
        </w:drawing>
      </w:r>
    </w:p>
    <w:p w14:paraId="1CD7EFAB" w14:textId="77777777" w:rsidR="00811DCD" w:rsidRPr="00811DCD" w:rsidRDefault="00811DCD" w:rsidP="7CE3F43E">
      <w:pPr>
        <w:pStyle w:val="NoSpacing"/>
        <w:rPr>
          <w:b/>
          <w:bCs/>
          <w:color w:val="C00000"/>
          <w:sz w:val="20"/>
          <w:szCs w:val="20"/>
          <w:highlight w:val="yellow"/>
        </w:rPr>
      </w:pPr>
    </w:p>
    <w:p w14:paraId="2312258D" w14:textId="77777777" w:rsidR="006A1709" w:rsidRDefault="006A1709" w:rsidP="7CE3F43E">
      <w:pPr>
        <w:pStyle w:val="NoSpacing"/>
        <w:rPr>
          <w:b/>
          <w:bCs/>
          <w:color w:val="C00000"/>
          <w:sz w:val="36"/>
          <w:szCs w:val="36"/>
          <w:highlight w:val="yellow"/>
        </w:rPr>
      </w:pPr>
    </w:p>
    <w:p w14:paraId="0A374F11" w14:textId="77777777" w:rsidR="006A1709" w:rsidRDefault="007848ED" w:rsidP="7CE3F43E">
      <w:pPr>
        <w:pStyle w:val="NoSpacing"/>
        <w:rPr>
          <w:highlight w:val="yellow"/>
        </w:rPr>
      </w:pPr>
      <w:r>
        <w:rPr>
          <w:noProof/>
        </w:rPr>
        <w:lastRenderedPageBreak/>
        <w:drawing>
          <wp:inline distT="0" distB="0" distL="0" distR="0" wp14:anchorId="68BFB25F" wp14:editId="1D2ACF90">
            <wp:extent cx="6035040" cy="588772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040" cy="5887720"/>
                    </a:xfrm>
                    <a:prstGeom prst="rect">
                      <a:avLst/>
                    </a:prstGeom>
                  </pic:spPr>
                </pic:pic>
              </a:graphicData>
            </a:graphic>
          </wp:inline>
        </w:drawing>
      </w:r>
      <w:r>
        <w:rPr>
          <w:noProof/>
        </w:rPr>
        <w:t xml:space="preserve"> </w:t>
      </w:r>
    </w:p>
    <w:p w14:paraId="06E1058A" w14:textId="77777777" w:rsidR="000F1762" w:rsidRDefault="000F1762" w:rsidP="7CE3F43E">
      <w:pPr>
        <w:pStyle w:val="NoSpacing"/>
        <w:rPr>
          <w:highlight w:val="yellow"/>
        </w:rPr>
      </w:pPr>
    </w:p>
    <w:p w14:paraId="019E21C1" w14:textId="77777777" w:rsidR="000F1762" w:rsidRDefault="000F1762" w:rsidP="7CE3F43E">
      <w:pPr>
        <w:pStyle w:val="NoSpacing"/>
        <w:rPr>
          <w:highlight w:val="yellow"/>
        </w:rPr>
      </w:pPr>
    </w:p>
    <w:p w14:paraId="2A819972" w14:textId="77777777" w:rsidR="000F1762" w:rsidRDefault="000F1762" w:rsidP="7CE3F43E">
      <w:pPr>
        <w:pStyle w:val="NoSpacing"/>
        <w:rPr>
          <w:highlight w:val="yellow"/>
        </w:rPr>
      </w:pPr>
    </w:p>
    <w:p w14:paraId="48E863F6" w14:textId="77777777" w:rsidR="000F1762" w:rsidRDefault="000F1762" w:rsidP="7CE3F43E">
      <w:pPr>
        <w:pStyle w:val="NoSpacing"/>
        <w:rPr>
          <w:highlight w:val="yellow"/>
        </w:rPr>
      </w:pPr>
    </w:p>
    <w:p w14:paraId="164FA687" w14:textId="77777777" w:rsidR="000F1762" w:rsidRDefault="000F1762" w:rsidP="7CE3F43E">
      <w:pPr>
        <w:pStyle w:val="NoSpacing"/>
        <w:rPr>
          <w:highlight w:val="yellow"/>
        </w:rPr>
      </w:pPr>
    </w:p>
    <w:p w14:paraId="08B45639" w14:textId="77777777" w:rsidR="000F1762" w:rsidRDefault="000F1762" w:rsidP="7CE3F43E">
      <w:pPr>
        <w:pStyle w:val="NoSpacing"/>
        <w:rPr>
          <w:highlight w:val="yellow"/>
        </w:rPr>
      </w:pPr>
    </w:p>
    <w:p w14:paraId="095C7FA2" w14:textId="77777777" w:rsidR="000F1762" w:rsidRDefault="000F1762" w:rsidP="7CE3F43E">
      <w:pPr>
        <w:pStyle w:val="NoSpacing"/>
        <w:rPr>
          <w:highlight w:val="yellow"/>
        </w:rPr>
      </w:pPr>
    </w:p>
    <w:p w14:paraId="3C9922CC" w14:textId="77777777" w:rsidR="000F1762" w:rsidRDefault="000F1762" w:rsidP="7CE3F43E">
      <w:pPr>
        <w:pStyle w:val="NoSpacing"/>
        <w:rPr>
          <w:highlight w:val="yellow"/>
        </w:rPr>
      </w:pPr>
    </w:p>
    <w:p w14:paraId="59D8C7BF" w14:textId="77777777" w:rsidR="000F1762" w:rsidRDefault="000F1762" w:rsidP="7CE3F43E">
      <w:pPr>
        <w:pStyle w:val="NoSpacing"/>
        <w:rPr>
          <w:highlight w:val="yellow"/>
        </w:rPr>
      </w:pPr>
    </w:p>
    <w:p w14:paraId="6C73C9D8" w14:textId="77777777" w:rsidR="000F1762" w:rsidRDefault="000F1762" w:rsidP="7CE3F43E">
      <w:pPr>
        <w:pStyle w:val="NoSpacing"/>
        <w:rPr>
          <w:highlight w:val="yellow"/>
        </w:rPr>
      </w:pPr>
    </w:p>
    <w:p w14:paraId="31134D0B" w14:textId="77777777" w:rsidR="000F1762" w:rsidRDefault="000F1762" w:rsidP="7CE3F43E">
      <w:pPr>
        <w:pStyle w:val="NoSpacing"/>
        <w:rPr>
          <w:highlight w:val="yellow"/>
        </w:rPr>
      </w:pPr>
    </w:p>
    <w:p w14:paraId="4C7F764A" w14:textId="77777777" w:rsidR="000F1762" w:rsidRDefault="000F1762" w:rsidP="7CE3F43E">
      <w:pPr>
        <w:pStyle w:val="NoSpacing"/>
        <w:rPr>
          <w:highlight w:val="yellow"/>
        </w:rPr>
      </w:pPr>
    </w:p>
    <w:sectPr w:rsidR="000F1762" w:rsidSect="00973E45">
      <w:footerReference w:type="default" r:id="rId23"/>
      <w:pgSz w:w="12240" w:h="15840"/>
      <w:pgMar w:top="1440" w:right="1296" w:bottom="1440" w:left="1440" w:header="720" w:footer="720" w:gutter="0"/>
      <w:pgBorders w:display="firstPage" w:offsetFrom="page">
        <w:top w:val="thinThickLargeGap" w:sz="24" w:space="24" w:color="C00000"/>
        <w:left w:val="thinThickLargeGap" w:sz="24" w:space="24" w:color="C00000"/>
        <w:bottom w:val="thickThinLargeGap" w:sz="24" w:space="24" w:color="C00000"/>
        <w:right w:val="thickThinLargeGap" w:sz="24" w:space="24" w:color="C00000"/>
      </w:pgBorder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5A9939" w16cex:dateUtc="2023-07-13T20:39:00Z"/>
  <w16cex:commentExtensible w16cex:durableId="285A99CA" w16cex:dateUtc="2023-07-13T20:42:00Z"/>
  <w16cex:commentExtensible w16cex:durableId="285A9AB8" w16cex:dateUtc="2023-07-13T20:46:00Z"/>
  <w16cex:commentExtensible w16cex:durableId="285AA5BB" w16cex:dateUtc="2023-07-13T21: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EEC16" w14:textId="77777777" w:rsidR="000B433E" w:rsidRDefault="000B433E" w:rsidP="000E577D">
      <w:pPr>
        <w:spacing w:after="0" w:line="240" w:lineRule="auto"/>
      </w:pPr>
      <w:r>
        <w:separator/>
      </w:r>
    </w:p>
  </w:endnote>
  <w:endnote w:type="continuationSeparator" w:id="0">
    <w:p w14:paraId="7AD651A4" w14:textId="77777777" w:rsidR="000B433E" w:rsidRDefault="000B433E" w:rsidP="000E5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571123"/>
      <w:docPartObj>
        <w:docPartGallery w:val="Page Numbers (Bottom of Page)"/>
        <w:docPartUnique/>
      </w:docPartObj>
    </w:sdtPr>
    <w:sdtEndPr>
      <w:rPr>
        <w:noProof/>
      </w:rPr>
    </w:sdtEndPr>
    <w:sdtContent>
      <w:p w14:paraId="26BE6A18" w14:textId="77777777" w:rsidR="000B433E" w:rsidRDefault="000B433E">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71F8CF51" w14:textId="77777777" w:rsidR="000B433E" w:rsidRDefault="000B4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A6340" w14:textId="77777777" w:rsidR="000B433E" w:rsidRDefault="000B433E" w:rsidP="000E577D">
      <w:pPr>
        <w:spacing w:after="0" w:line="240" w:lineRule="auto"/>
      </w:pPr>
      <w:r>
        <w:separator/>
      </w:r>
    </w:p>
  </w:footnote>
  <w:footnote w:type="continuationSeparator" w:id="0">
    <w:p w14:paraId="7BDC6932" w14:textId="77777777" w:rsidR="000B433E" w:rsidRDefault="000B433E" w:rsidP="000E5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932BD"/>
    <w:multiLevelType w:val="hybridMultilevel"/>
    <w:tmpl w:val="5D223C92"/>
    <w:lvl w:ilvl="0" w:tplc="561AB4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273A3"/>
    <w:multiLevelType w:val="hybridMultilevel"/>
    <w:tmpl w:val="F2901490"/>
    <w:lvl w:ilvl="0" w:tplc="58CAB5E4">
      <w:start w:val="1"/>
      <w:numFmt w:val="upperLetter"/>
      <w:lvlText w:val="%1."/>
      <w:lvlJc w:val="left"/>
      <w:pPr>
        <w:ind w:left="630" w:hanging="360"/>
      </w:pPr>
      <w:rPr>
        <w:rFonts w:hint="default"/>
        <w:b w:val="0"/>
        <w:color w:val="C0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C320BB3"/>
    <w:multiLevelType w:val="hybridMultilevel"/>
    <w:tmpl w:val="112C2E94"/>
    <w:lvl w:ilvl="0" w:tplc="561AB4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23DC9"/>
    <w:multiLevelType w:val="hybridMultilevel"/>
    <w:tmpl w:val="24CC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A7053"/>
    <w:multiLevelType w:val="hybridMultilevel"/>
    <w:tmpl w:val="50040596"/>
    <w:lvl w:ilvl="0" w:tplc="4E7EAB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7A3778"/>
    <w:multiLevelType w:val="hybridMultilevel"/>
    <w:tmpl w:val="855ED350"/>
    <w:lvl w:ilvl="0" w:tplc="561AB4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916DC"/>
    <w:multiLevelType w:val="hybridMultilevel"/>
    <w:tmpl w:val="305E0954"/>
    <w:lvl w:ilvl="0" w:tplc="561AB4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A5B61"/>
    <w:multiLevelType w:val="hybridMultilevel"/>
    <w:tmpl w:val="A8C4D5BE"/>
    <w:lvl w:ilvl="0" w:tplc="561AB4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410C5"/>
    <w:multiLevelType w:val="hybridMultilevel"/>
    <w:tmpl w:val="2FD4332C"/>
    <w:lvl w:ilvl="0" w:tplc="561AB4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8789E"/>
    <w:multiLevelType w:val="hybridMultilevel"/>
    <w:tmpl w:val="53BE3B64"/>
    <w:lvl w:ilvl="0" w:tplc="561AB4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9311EE"/>
    <w:multiLevelType w:val="hybridMultilevel"/>
    <w:tmpl w:val="F928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DD7532"/>
    <w:multiLevelType w:val="hybridMultilevel"/>
    <w:tmpl w:val="9FAC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16E21"/>
    <w:multiLevelType w:val="hybridMultilevel"/>
    <w:tmpl w:val="73283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952BF"/>
    <w:multiLevelType w:val="hybridMultilevel"/>
    <w:tmpl w:val="E8EAE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AC563E"/>
    <w:multiLevelType w:val="hybridMultilevel"/>
    <w:tmpl w:val="BBEE53C0"/>
    <w:lvl w:ilvl="0" w:tplc="561AB4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15430"/>
    <w:multiLevelType w:val="hybridMultilevel"/>
    <w:tmpl w:val="136C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82B66"/>
    <w:multiLevelType w:val="hybridMultilevel"/>
    <w:tmpl w:val="28DE5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B76D69"/>
    <w:multiLevelType w:val="hybridMultilevel"/>
    <w:tmpl w:val="4680F53E"/>
    <w:lvl w:ilvl="0" w:tplc="561AB4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A41D0"/>
    <w:multiLevelType w:val="hybridMultilevel"/>
    <w:tmpl w:val="065C656A"/>
    <w:lvl w:ilvl="0" w:tplc="561AB4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FC5164"/>
    <w:multiLevelType w:val="hybridMultilevel"/>
    <w:tmpl w:val="AC20B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4C6A03"/>
    <w:multiLevelType w:val="hybridMultilevel"/>
    <w:tmpl w:val="682CB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8E3600"/>
    <w:multiLevelType w:val="hybridMultilevel"/>
    <w:tmpl w:val="C826042C"/>
    <w:lvl w:ilvl="0" w:tplc="561AB4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635AE3"/>
    <w:multiLevelType w:val="hybridMultilevel"/>
    <w:tmpl w:val="6A2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E204B1"/>
    <w:multiLevelType w:val="hybridMultilevel"/>
    <w:tmpl w:val="797606FC"/>
    <w:lvl w:ilvl="0" w:tplc="561AB41A">
      <w:start w:val="1"/>
      <w:numFmt w:val="bullet"/>
      <w:lvlText w:val=""/>
      <w:lvlJc w:val="left"/>
      <w:pPr>
        <w:ind w:left="1800" w:hanging="360"/>
      </w:pPr>
      <w:rPr>
        <w:rFonts w:ascii="Symbol" w:hAnsi="Symbol" w:hint="default"/>
        <w:color w:val="C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4A534A8"/>
    <w:multiLevelType w:val="hybridMultilevel"/>
    <w:tmpl w:val="34BA5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6222F"/>
    <w:multiLevelType w:val="hybridMultilevel"/>
    <w:tmpl w:val="4F12BE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6F4A22"/>
    <w:multiLevelType w:val="hybridMultilevel"/>
    <w:tmpl w:val="5B9E4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6E632E"/>
    <w:multiLevelType w:val="hybridMultilevel"/>
    <w:tmpl w:val="3FA2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981488"/>
    <w:multiLevelType w:val="hybridMultilevel"/>
    <w:tmpl w:val="9D4E63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4DD6AA1"/>
    <w:multiLevelType w:val="hybridMultilevel"/>
    <w:tmpl w:val="8C78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F2701"/>
    <w:multiLevelType w:val="hybridMultilevel"/>
    <w:tmpl w:val="01DA62B8"/>
    <w:lvl w:ilvl="0" w:tplc="561AB41A">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80F92"/>
    <w:multiLevelType w:val="hybridMultilevel"/>
    <w:tmpl w:val="F27E5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5C23EC"/>
    <w:multiLevelType w:val="hybridMultilevel"/>
    <w:tmpl w:val="A3184038"/>
    <w:lvl w:ilvl="0" w:tplc="561AB4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2533B1"/>
    <w:multiLevelType w:val="hybridMultilevel"/>
    <w:tmpl w:val="82046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C4E4BE7"/>
    <w:multiLevelType w:val="hybridMultilevel"/>
    <w:tmpl w:val="65E8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4E1EB5"/>
    <w:multiLevelType w:val="hybridMultilevel"/>
    <w:tmpl w:val="0CC2EB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1131CD"/>
    <w:multiLevelType w:val="hybridMultilevel"/>
    <w:tmpl w:val="65B4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4B4D74"/>
    <w:multiLevelType w:val="hybridMultilevel"/>
    <w:tmpl w:val="1CC29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29"/>
  </w:num>
  <w:num w:numId="4">
    <w:abstractNumId w:val="27"/>
  </w:num>
  <w:num w:numId="5">
    <w:abstractNumId w:val="36"/>
  </w:num>
  <w:num w:numId="6">
    <w:abstractNumId w:val="12"/>
  </w:num>
  <w:num w:numId="7">
    <w:abstractNumId w:val="31"/>
  </w:num>
  <w:num w:numId="8">
    <w:abstractNumId w:val="15"/>
  </w:num>
  <w:num w:numId="9">
    <w:abstractNumId w:val="37"/>
  </w:num>
  <w:num w:numId="10">
    <w:abstractNumId w:val="3"/>
  </w:num>
  <w:num w:numId="11">
    <w:abstractNumId w:val="20"/>
  </w:num>
  <w:num w:numId="12">
    <w:abstractNumId w:val="34"/>
  </w:num>
  <w:num w:numId="13">
    <w:abstractNumId w:val="10"/>
  </w:num>
  <w:num w:numId="14">
    <w:abstractNumId w:val="4"/>
  </w:num>
  <w:num w:numId="15">
    <w:abstractNumId w:val="22"/>
  </w:num>
  <w:num w:numId="16">
    <w:abstractNumId w:val="13"/>
  </w:num>
  <w:num w:numId="17">
    <w:abstractNumId w:val="16"/>
  </w:num>
  <w:num w:numId="18">
    <w:abstractNumId w:val="28"/>
  </w:num>
  <w:num w:numId="19">
    <w:abstractNumId w:val="9"/>
  </w:num>
  <w:num w:numId="20">
    <w:abstractNumId w:val="30"/>
  </w:num>
  <w:num w:numId="21">
    <w:abstractNumId w:val="32"/>
  </w:num>
  <w:num w:numId="22">
    <w:abstractNumId w:val="8"/>
  </w:num>
  <w:num w:numId="23">
    <w:abstractNumId w:val="21"/>
  </w:num>
  <w:num w:numId="24">
    <w:abstractNumId w:val="18"/>
  </w:num>
  <w:num w:numId="25">
    <w:abstractNumId w:val="7"/>
  </w:num>
  <w:num w:numId="26">
    <w:abstractNumId w:val="17"/>
  </w:num>
  <w:num w:numId="27">
    <w:abstractNumId w:val="0"/>
  </w:num>
  <w:num w:numId="28">
    <w:abstractNumId w:val="2"/>
  </w:num>
  <w:num w:numId="29">
    <w:abstractNumId w:val="6"/>
  </w:num>
  <w:num w:numId="30">
    <w:abstractNumId w:val="5"/>
  </w:num>
  <w:num w:numId="31">
    <w:abstractNumId w:val="14"/>
  </w:num>
  <w:num w:numId="32">
    <w:abstractNumId w:val="23"/>
  </w:num>
  <w:num w:numId="33">
    <w:abstractNumId w:val="33"/>
  </w:num>
  <w:num w:numId="34">
    <w:abstractNumId w:val="26"/>
  </w:num>
  <w:num w:numId="35">
    <w:abstractNumId w:val="19"/>
  </w:num>
  <w:num w:numId="36">
    <w:abstractNumId w:val="24"/>
  </w:num>
  <w:num w:numId="37">
    <w:abstractNumId w:val="35"/>
  </w:num>
  <w:num w:numId="3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jan, Isabella">
    <w15:presenceInfo w15:providerId="AD" w15:userId="S-1-5-21-564219404-3443908788-9988558-550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A63"/>
    <w:rsid w:val="00003354"/>
    <w:rsid w:val="00005C30"/>
    <w:rsid w:val="00006156"/>
    <w:rsid w:val="00007DF3"/>
    <w:rsid w:val="00007F38"/>
    <w:rsid w:val="00015281"/>
    <w:rsid w:val="000209DF"/>
    <w:rsid w:val="00023956"/>
    <w:rsid w:val="000310A3"/>
    <w:rsid w:val="000329A6"/>
    <w:rsid w:val="000329D4"/>
    <w:rsid w:val="00041762"/>
    <w:rsid w:val="000444DF"/>
    <w:rsid w:val="00047595"/>
    <w:rsid w:val="000520C1"/>
    <w:rsid w:val="000525F2"/>
    <w:rsid w:val="0005264E"/>
    <w:rsid w:val="00056116"/>
    <w:rsid w:val="00057E84"/>
    <w:rsid w:val="00061785"/>
    <w:rsid w:val="000643C5"/>
    <w:rsid w:val="000704EA"/>
    <w:rsid w:val="00081B8F"/>
    <w:rsid w:val="00082DF0"/>
    <w:rsid w:val="000922C3"/>
    <w:rsid w:val="00092CFE"/>
    <w:rsid w:val="00093D26"/>
    <w:rsid w:val="00096B3A"/>
    <w:rsid w:val="00096EF8"/>
    <w:rsid w:val="000B169C"/>
    <w:rsid w:val="000B2089"/>
    <w:rsid w:val="000B433E"/>
    <w:rsid w:val="000B7B1A"/>
    <w:rsid w:val="000C1210"/>
    <w:rsid w:val="000C1E44"/>
    <w:rsid w:val="000C1F82"/>
    <w:rsid w:val="000C446D"/>
    <w:rsid w:val="000C7CA6"/>
    <w:rsid w:val="000C7FAC"/>
    <w:rsid w:val="000E073F"/>
    <w:rsid w:val="000E2DA7"/>
    <w:rsid w:val="000E480C"/>
    <w:rsid w:val="000E577D"/>
    <w:rsid w:val="000E58B6"/>
    <w:rsid w:val="000F1762"/>
    <w:rsid w:val="000F4292"/>
    <w:rsid w:val="000F5990"/>
    <w:rsid w:val="000F6A48"/>
    <w:rsid w:val="001106F4"/>
    <w:rsid w:val="0011071B"/>
    <w:rsid w:val="0011262F"/>
    <w:rsid w:val="001147B2"/>
    <w:rsid w:val="001234AB"/>
    <w:rsid w:val="00124423"/>
    <w:rsid w:val="001278E3"/>
    <w:rsid w:val="00127AF6"/>
    <w:rsid w:val="0014325D"/>
    <w:rsid w:val="00145843"/>
    <w:rsid w:val="001469E5"/>
    <w:rsid w:val="00146EC2"/>
    <w:rsid w:val="00147CD0"/>
    <w:rsid w:val="00152939"/>
    <w:rsid w:val="001534B7"/>
    <w:rsid w:val="00154BEA"/>
    <w:rsid w:val="00156E28"/>
    <w:rsid w:val="00157026"/>
    <w:rsid w:val="00163312"/>
    <w:rsid w:val="00174693"/>
    <w:rsid w:val="001776CE"/>
    <w:rsid w:val="00177D29"/>
    <w:rsid w:val="0018438B"/>
    <w:rsid w:val="00184B52"/>
    <w:rsid w:val="001A142D"/>
    <w:rsid w:val="001A3B2A"/>
    <w:rsid w:val="001C2E1A"/>
    <w:rsid w:val="001C3486"/>
    <w:rsid w:val="001C6501"/>
    <w:rsid w:val="001C6510"/>
    <w:rsid w:val="001D00DD"/>
    <w:rsid w:val="001D10B2"/>
    <w:rsid w:val="001D59EA"/>
    <w:rsid w:val="001D6A6C"/>
    <w:rsid w:val="001D7A0E"/>
    <w:rsid w:val="001D7EA1"/>
    <w:rsid w:val="001E4BD7"/>
    <w:rsid w:val="001E5A28"/>
    <w:rsid w:val="001E6464"/>
    <w:rsid w:val="001F095F"/>
    <w:rsid w:val="001F7F15"/>
    <w:rsid w:val="00201F62"/>
    <w:rsid w:val="0020321E"/>
    <w:rsid w:val="00210105"/>
    <w:rsid w:val="00217E49"/>
    <w:rsid w:val="00233B7F"/>
    <w:rsid w:val="002475EB"/>
    <w:rsid w:val="00262B3E"/>
    <w:rsid w:val="002637F3"/>
    <w:rsid w:val="002657BC"/>
    <w:rsid w:val="0026702C"/>
    <w:rsid w:val="00267712"/>
    <w:rsid w:val="00281BD5"/>
    <w:rsid w:val="00290046"/>
    <w:rsid w:val="002940FB"/>
    <w:rsid w:val="00294213"/>
    <w:rsid w:val="00295726"/>
    <w:rsid w:val="002A0A43"/>
    <w:rsid w:val="002A0FA2"/>
    <w:rsid w:val="002A1435"/>
    <w:rsid w:val="002A55E2"/>
    <w:rsid w:val="002B1491"/>
    <w:rsid w:val="002B1FC7"/>
    <w:rsid w:val="002B45B3"/>
    <w:rsid w:val="002B775B"/>
    <w:rsid w:val="002D2410"/>
    <w:rsid w:val="002D2A6D"/>
    <w:rsid w:val="002D5098"/>
    <w:rsid w:val="002E51BB"/>
    <w:rsid w:val="002E6BD0"/>
    <w:rsid w:val="002E79FE"/>
    <w:rsid w:val="002F0733"/>
    <w:rsid w:val="002F3EC3"/>
    <w:rsid w:val="002F424A"/>
    <w:rsid w:val="002F690F"/>
    <w:rsid w:val="00307DF6"/>
    <w:rsid w:val="0031153D"/>
    <w:rsid w:val="00322E5B"/>
    <w:rsid w:val="003249FC"/>
    <w:rsid w:val="003260FC"/>
    <w:rsid w:val="00326B76"/>
    <w:rsid w:val="003315C8"/>
    <w:rsid w:val="00340A60"/>
    <w:rsid w:val="003418A3"/>
    <w:rsid w:val="003454F9"/>
    <w:rsid w:val="003505E5"/>
    <w:rsid w:val="0036158B"/>
    <w:rsid w:val="00362564"/>
    <w:rsid w:val="00376660"/>
    <w:rsid w:val="00376C4B"/>
    <w:rsid w:val="003776E7"/>
    <w:rsid w:val="003779CB"/>
    <w:rsid w:val="00393475"/>
    <w:rsid w:val="00393E4F"/>
    <w:rsid w:val="003A0D14"/>
    <w:rsid w:val="003A126A"/>
    <w:rsid w:val="003A5E9D"/>
    <w:rsid w:val="003A6E44"/>
    <w:rsid w:val="003B4832"/>
    <w:rsid w:val="003B5392"/>
    <w:rsid w:val="003B6CB9"/>
    <w:rsid w:val="003C066A"/>
    <w:rsid w:val="003C07D7"/>
    <w:rsid w:val="003C2E83"/>
    <w:rsid w:val="003C5B39"/>
    <w:rsid w:val="003C5D4B"/>
    <w:rsid w:val="003D3955"/>
    <w:rsid w:val="003D7593"/>
    <w:rsid w:val="003E5AC4"/>
    <w:rsid w:val="003E5C76"/>
    <w:rsid w:val="003F03D5"/>
    <w:rsid w:val="003F2063"/>
    <w:rsid w:val="00400446"/>
    <w:rsid w:val="004030D6"/>
    <w:rsid w:val="004046AB"/>
    <w:rsid w:val="00411EA0"/>
    <w:rsid w:val="00415BF5"/>
    <w:rsid w:val="004166E3"/>
    <w:rsid w:val="00416778"/>
    <w:rsid w:val="004263C0"/>
    <w:rsid w:val="0043641A"/>
    <w:rsid w:val="00446A7C"/>
    <w:rsid w:val="00447CE7"/>
    <w:rsid w:val="00451BC4"/>
    <w:rsid w:val="004551E6"/>
    <w:rsid w:val="004570D5"/>
    <w:rsid w:val="0045736C"/>
    <w:rsid w:val="00466DCF"/>
    <w:rsid w:val="00470C00"/>
    <w:rsid w:val="004733B6"/>
    <w:rsid w:val="00476D5B"/>
    <w:rsid w:val="0048265F"/>
    <w:rsid w:val="0048343E"/>
    <w:rsid w:val="004923DC"/>
    <w:rsid w:val="00495624"/>
    <w:rsid w:val="004960C8"/>
    <w:rsid w:val="004965BF"/>
    <w:rsid w:val="004A1173"/>
    <w:rsid w:val="004A2A4D"/>
    <w:rsid w:val="004A2A5C"/>
    <w:rsid w:val="004A2F59"/>
    <w:rsid w:val="004A3BFA"/>
    <w:rsid w:val="004A5B4D"/>
    <w:rsid w:val="004A5FF4"/>
    <w:rsid w:val="004A62BD"/>
    <w:rsid w:val="004A78C1"/>
    <w:rsid w:val="004A7AF8"/>
    <w:rsid w:val="004B3D50"/>
    <w:rsid w:val="004B69C7"/>
    <w:rsid w:val="004C0E59"/>
    <w:rsid w:val="004D1F3E"/>
    <w:rsid w:val="004D4895"/>
    <w:rsid w:val="004D7047"/>
    <w:rsid w:val="004E5386"/>
    <w:rsid w:val="004F3009"/>
    <w:rsid w:val="004F5DAB"/>
    <w:rsid w:val="004F6BF5"/>
    <w:rsid w:val="00500307"/>
    <w:rsid w:val="00500B86"/>
    <w:rsid w:val="00501DD4"/>
    <w:rsid w:val="0051212E"/>
    <w:rsid w:val="00512990"/>
    <w:rsid w:val="005149AD"/>
    <w:rsid w:val="00525FD8"/>
    <w:rsid w:val="00527834"/>
    <w:rsid w:val="005314EA"/>
    <w:rsid w:val="00531AC2"/>
    <w:rsid w:val="00533EC9"/>
    <w:rsid w:val="00534775"/>
    <w:rsid w:val="00536C56"/>
    <w:rsid w:val="00541A94"/>
    <w:rsid w:val="00547B03"/>
    <w:rsid w:val="0055412C"/>
    <w:rsid w:val="00561FA8"/>
    <w:rsid w:val="005663DA"/>
    <w:rsid w:val="005778BF"/>
    <w:rsid w:val="00581463"/>
    <w:rsid w:val="005925A7"/>
    <w:rsid w:val="00597B39"/>
    <w:rsid w:val="005A079D"/>
    <w:rsid w:val="005A5590"/>
    <w:rsid w:val="005B1410"/>
    <w:rsid w:val="005C0210"/>
    <w:rsid w:val="005C51C2"/>
    <w:rsid w:val="005D1313"/>
    <w:rsid w:val="005E0B76"/>
    <w:rsid w:val="005E2F44"/>
    <w:rsid w:val="005E462B"/>
    <w:rsid w:val="005E497E"/>
    <w:rsid w:val="005E6322"/>
    <w:rsid w:val="005E71DF"/>
    <w:rsid w:val="005E780C"/>
    <w:rsid w:val="005F2A1D"/>
    <w:rsid w:val="006021EE"/>
    <w:rsid w:val="0060745A"/>
    <w:rsid w:val="00612F43"/>
    <w:rsid w:val="0061650E"/>
    <w:rsid w:val="006231F5"/>
    <w:rsid w:val="00626135"/>
    <w:rsid w:val="006305BD"/>
    <w:rsid w:val="00630719"/>
    <w:rsid w:val="0063177E"/>
    <w:rsid w:val="00632BBD"/>
    <w:rsid w:val="0063474D"/>
    <w:rsid w:val="00640D81"/>
    <w:rsid w:val="00642DB8"/>
    <w:rsid w:val="00647164"/>
    <w:rsid w:val="0064744B"/>
    <w:rsid w:val="00657C87"/>
    <w:rsid w:val="00665B44"/>
    <w:rsid w:val="00670332"/>
    <w:rsid w:val="0067217A"/>
    <w:rsid w:val="00672D00"/>
    <w:rsid w:val="00673E92"/>
    <w:rsid w:val="006810A2"/>
    <w:rsid w:val="00684812"/>
    <w:rsid w:val="00687DA7"/>
    <w:rsid w:val="00690BAE"/>
    <w:rsid w:val="00690F59"/>
    <w:rsid w:val="00695248"/>
    <w:rsid w:val="00695BA7"/>
    <w:rsid w:val="0069624C"/>
    <w:rsid w:val="0069710E"/>
    <w:rsid w:val="006A0424"/>
    <w:rsid w:val="006A1709"/>
    <w:rsid w:val="006B55AC"/>
    <w:rsid w:val="006D1A90"/>
    <w:rsid w:val="006D1B0F"/>
    <w:rsid w:val="006D2816"/>
    <w:rsid w:val="006D56A3"/>
    <w:rsid w:val="006E125C"/>
    <w:rsid w:val="006E2BCD"/>
    <w:rsid w:val="006E362B"/>
    <w:rsid w:val="006E6E8C"/>
    <w:rsid w:val="006F1118"/>
    <w:rsid w:val="006F1377"/>
    <w:rsid w:val="00701154"/>
    <w:rsid w:val="00702BF5"/>
    <w:rsid w:val="00711FF7"/>
    <w:rsid w:val="0071383F"/>
    <w:rsid w:val="00716737"/>
    <w:rsid w:val="0071757B"/>
    <w:rsid w:val="00721949"/>
    <w:rsid w:val="00725149"/>
    <w:rsid w:val="00726278"/>
    <w:rsid w:val="007277FF"/>
    <w:rsid w:val="00734069"/>
    <w:rsid w:val="0074267C"/>
    <w:rsid w:val="007461A8"/>
    <w:rsid w:val="007473C0"/>
    <w:rsid w:val="00757BAF"/>
    <w:rsid w:val="00761805"/>
    <w:rsid w:val="00762566"/>
    <w:rsid w:val="00763A2E"/>
    <w:rsid w:val="007744B9"/>
    <w:rsid w:val="00774E22"/>
    <w:rsid w:val="00777642"/>
    <w:rsid w:val="007848ED"/>
    <w:rsid w:val="00786EE2"/>
    <w:rsid w:val="007902F8"/>
    <w:rsid w:val="00792D0C"/>
    <w:rsid w:val="007960CC"/>
    <w:rsid w:val="007977DF"/>
    <w:rsid w:val="007A0CD8"/>
    <w:rsid w:val="007A1211"/>
    <w:rsid w:val="007A3ABA"/>
    <w:rsid w:val="007A4C1E"/>
    <w:rsid w:val="007B2196"/>
    <w:rsid w:val="007B2D0A"/>
    <w:rsid w:val="007B73A7"/>
    <w:rsid w:val="007D0156"/>
    <w:rsid w:val="007D4882"/>
    <w:rsid w:val="007E3182"/>
    <w:rsid w:val="007F12A6"/>
    <w:rsid w:val="007F50DF"/>
    <w:rsid w:val="007F6014"/>
    <w:rsid w:val="007F741F"/>
    <w:rsid w:val="0081052F"/>
    <w:rsid w:val="00810C0A"/>
    <w:rsid w:val="00810D01"/>
    <w:rsid w:val="00811DCD"/>
    <w:rsid w:val="008124AD"/>
    <w:rsid w:val="00814FE9"/>
    <w:rsid w:val="0081573D"/>
    <w:rsid w:val="00823B5F"/>
    <w:rsid w:val="008247B2"/>
    <w:rsid w:val="00831988"/>
    <w:rsid w:val="00832BC8"/>
    <w:rsid w:val="008340C1"/>
    <w:rsid w:val="00844912"/>
    <w:rsid w:val="00851DA8"/>
    <w:rsid w:val="008546F4"/>
    <w:rsid w:val="00865537"/>
    <w:rsid w:val="00866321"/>
    <w:rsid w:val="008676CB"/>
    <w:rsid w:val="0087332E"/>
    <w:rsid w:val="008773A1"/>
    <w:rsid w:val="00884E5B"/>
    <w:rsid w:val="00887055"/>
    <w:rsid w:val="008A24C4"/>
    <w:rsid w:val="008B665B"/>
    <w:rsid w:val="008B6B8F"/>
    <w:rsid w:val="008C0093"/>
    <w:rsid w:val="008D07F7"/>
    <w:rsid w:val="008D0FB2"/>
    <w:rsid w:val="008E2891"/>
    <w:rsid w:val="008E4C15"/>
    <w:rsid w:val="008E6874"/>
    <w:rsid w:val="008E6EEA"/>
    <w:rsid w:val="008F0473"/>
    <w:rsid w:val="008F293D"/>
    <w:rsid w:val="008F458C"/>
    <w:rsid w:val="00901C6B"/>
    <w:rsid w:val="009062A5"/>
    <w:rsid w:val="00907A6F"/>
    <w:rsid w:val="009123AC"/>
    <w:rsid w:val="0091301E"/>
    <w:rsid w:val="00916078"/>
    <w:rsid w:val="00917724"/>
    <w:rsid w:val="00920177"/>
    <w:rsid w:val="009301ED"/>
    <w:rsid w:val="009320E7"/>
    <w:rsid w:val="009340F6"/>
    <w:rsid w:val="00942B6B"/>
    <w:rsid w:val="00950C07"/>
    <w:rsid w:val="0095471C"/>
    <w:rsid w:val="009575C6"/>
    <w:rsid w:val="00960915"/>
    <w:rsid w:val="00961B40"/>
    <w:rsid w:val="00961D00"/>
    <w:rsid w:val="00973E45"/>
    <w:rsid w:val="009934A8"/>
    <w:rsid w:val="009A0DE0"/>
    <w:rsid w:val="009A6467"/>
    <w:rsid w:val="009B41D2"/>
    <w:rsid w:val="009C0761"/>
    <w:rsid w:val="009C1A41"/>
    <w:rsid w:val="009D160A"/>
    <w:rsid w:val="009D382D"/>
    <w:rsid w:val="009D60D2"/>
    <w:rsid w:val="009D6EC3"/>
    <w:rsid w:val="009E61A4"/>
    <w:rsid w:val="009F4DE1"/>
    <w:rsid w:val="009F5490"/>
    <w:rsid w:val="00A03975"/>
    <w:rsid w:val="00A06EDC"/>
    <w:rsid w:val="00A073F5"/>
    <w:rsid w:val="00A12282"/>
    <w:rsid w:val="00A17D53"/>
    <w:rsid w:val="00A3311B"/>
    <w:rsid w:val="00A41170"/>
    <w:rsid w:val="00A41FA8"/>
    <w:rsid w:val="00A42CBC"/>
    <w:rsid w:val="00A44F44"/>
    <w:rsid w:val="00A459FB"/>
    <w:rsid w:val="00A55FD0"/>
    <w:rsid w:val="00A65F4B"/>
    <w:rsid w:val="00A66275"/>
    <w:rsid w:val="00A71FD1"/>
    <w:rsid w:val="00A75B77"/>
    <w:rsid w:val="00A8067C"/>
    <w:rsid w:val="00A80765"/>
    <w:rsid w:val="00A920EF"/>
    <w:rsid w:val="00A944C2"/>
    <w:rsid w:val="00A962FB"/>
    <w:rsid w:val="00AA10B1"/>
    <w:rsid w:val="00AA27DE"/>
    <w:rsid w:val="00AA65B7"/>
    <w:rsid w:val="00AB5234"/>
    <w:rsid w:val="00AB5B6E"/>
    <w:rsid w:val="00AC044A"/>
    <w:rsid w:val="00AD1D3B"/>
    <w:rsid w:val="00AE5B58"/>
    <w:rsid w:val="00AE5B62"/>
    <w:rsid w:val="00AF145D"/>
    <w:rsid w:val="00AF3B11"/>
    <w:rsid w:val="00AF5B95"/>
    <w:rsid w:val="00AF5C93"/>
    <w:rsid w:val="00AF752A"/>
    <w:rsid w:val="00B03F8B"/>
    <w:rsid w:val="00B10BD6"/>
    <w:rsid w:val="00B114AB"/>
    <w:rsid w:val="00B121D9"/>
    <w:rsid w:val="00B12D09"/>
    <w:rsid w:val="00B1332E"/>
    <w:rsid w:val="00B13D23"/>
    <w:rsid w:val="00B16B73"/>
    <w:rsid w:val="00B23B42"/>
    <w:rsid w:val="00B2416F"/>
    <w:rsid w:val="00B25162"/>
    <w:rsid w:val="00B31060"/>
    <w:rsid w:val="00B34577"/>
    <w:rsid w:val="00B34933"/>
    <w:rsid w:val="00B364BC"/>
    <w:rsid w:val="00B37CC5"/>
    <w:rsid w:val="00B4342C"/>
    <w:rsid w:val="00B43A02"/>
    <w:rsid w:val="00B4797D"/>
    <w:rsid w:val="00B47FCD"/>
    <w:rsid w:val="00B50B2E"/>
    <w:rsid w:val="00B53021"/>
    <w:rsid w:val="00B601C6"/>
    <w:rsid w:val="00B669E1"/>
    <w:rsid w:val="00B671C0"/>
    <w:rsid w:val="00B67BCB"/>
    <w:rsid w:val="00B70F1F"/>
    <w:rsid w:val="00B7164A"/>
    <w:rsid w:val="00B80ECC"/>
    <w:rsid w:val="00B81220"/>
    <w:rsid w:val="00B82D3B"/>
    <w:rsid w:val="00B87C1A"/>
    <w:rsid w:val="00B947D9"/>
    <w:rsid w:val="00B95BF9"/>
    <w:rsid w:val="00B96843"/>
    <w:rsid w:val="00BA0EA7"/>
    <w:rsid w:val="00BA3A55"/>
    <w:rsid w:val="00BA7FCE"/>
    <w:rsid w:val="00BB5DB1"/>
    <w:rsid w:val="00BC11E7"/>
    <w:rsid w:val="00BC733A"/>
    <w:rsid w:val="00BD31CC"/>
    <w:rsid w:val="00BD4C76"/>
    <w:rsid w:val="00BF101B"/>
    <w:rsid w:val="00BF3AE7"/>
    <w:rsid w:val="00BF430E"/>
    <w:rsid w:val="00C150A2"/>
    <w:rsid w:val="00C16987"/>
    <w:rsid w:val="00C20B3A"/>
    <w:rsid w:val="00C22C68"/>
    <w:rsid w:val="00C250BE"/>
    <w:rsid w:val="00C25112"/>
    <w:rsid w:val="00C359F0"/>
    <w:rsid w:val="00C411D6"/>
    <w:rsid w:val="00C41E12"/>
    <w:rsid w:val="00C43F78"/>
    <w:rsid w:val="00C4541C"/>
    <w:rsid w:val="00C50946"/>
    <w:rsid w:val="00C55431"/>
    <w:rsid w:val="00C627B3"/>
    <w:rsid w:val="00C655F9"/>
    <w:rsid w:val="00C66759"/>
    <w:rsid w:val="00C85486"/>
    <w:rsid w:val="00C92D46"/>
    <w:rsid w:val="00C9343D"/>
    <w:rsid w:val="00C94C25"/>
    <w:rsid w:val="00C97153"/>
    <w:rsid w:val="00CB2C3A"/>
    <w:rsid w:val="00CB47F3"/>
    <w:rsid w:val="00CB63CA"/>
    <w:rsid w:val="00CC06DE"/>
    <w:rsid w:val="00CC0DCB"/>
    <w:rsid w:val="00CC1B04"/>
    <w:rsid w:val="00CC1C27"/>
    <w:rsid w:val="00CC57DF"/>
    <w:rsid w:val="00CC7C41"/>
    <w:rsid w:val="00CD0FF5"/>
    <w:rsid w:val="00CE4F7E"/>
    <w:rsid w:val="00CE54AB"/>
    <w:rsid w:val="00CE63C4"/>
    <w:rsid w:val="00D03456"/>
    <w:rsid w:val="00D04C52"/>
    <w:rsid w:val="00D06AF1"/>
    <w:rsid w:val="00D10389"/>
    <w:rsid w:val="00D15E20"/>
    <w:rsid w:val="00D1728F"/>
    <w:rsid w:val="00D21211"/>
    <w:rsid w:val="00D227BD"/>
    <w:rsid w:val="00D238B8"/>
    <w:rsid w:val="00D23EF7"/>
    <w:rsid w:val="00D24794"/>
    <w:rsid w:val="00D31461"/>
    <w:rsid w:val="00D3317B"/>
    <w:rsid w:val="00D33F3D"/>
    <w:rsid w:val="00D45DC8"/>
    <w:rsid w:val="00D4660C"/>
    <w:rsid w:val="00D51550"/>
    <w:rsid w:val="00D605BA"/>
    <w:rsid w:val="00D655D9"/>
    <w:rsid w:val="00D678BD"/>
    <w:rsid w:val="00D750FB"/>
    <w:rsid w:val="00D7528D"/>
    <w:rsid w:val="00D76F19"/>
    <w:rsid w:val="00D77939"/>
    <w:rsid w:val="00D8172D"/>
    <w:rsid w:val="00D81A64"/>
    <w:rsid w:val="00D91C56"/>
    <w:rsid w:val="00D9310C"/>
    <w:rsid w:val="00D94D43"/>
    <w:rsid w:val="00DA5E54"/>
    <w:rsid w:val="00DB0978"/>
    <w:rsid w:val="00DB3786"/>
    <w:rsid w:val="00DB3A65"/>
    <w:rsid w:val="00DB4120"/>
    <w:rsid w:val="00DB4B75"/>
    <w:rsid w:val="00DB5C33"/>
    <w:rsid w:val="00DB7411"/>
    <w:rsid w:val="00DC3C14"/>
    <w:rsid w:val="00DC4FC4"/>
    <w:rsid w:val="00DD60DE"/>
    <w:rsid w:val="00DF09A2"/>
    <w:rsid w:val="00DF3008"/>
    <w:rsid w:val="00DF5C29"/>
    <w:rsid w:val="00E16A7F"/>
    <w:rsid w:val="00E16CA5"/>
    <w:rsid w:val="00E20E48"/>
    <w:rsid w:val="00E31B29"/>
    <w:rsid w:val="00E339EF"/>
    <w:rsid w:val="00E34397"/>
    <w:rsid w:val="00E34805"/>
    <w:rsid w:val="00E379DD"/>
    <w:rsid w:val="00E40A74"/>
    <w:rsid w:val="00E43124"/>
    <w:rsid w:val="00E4586B"/>
    <w:rsid w:val="00E532A6"/>
    <w:rsid w:val="00E544A0"/>
    <w:rsid w:val="00E64A63"/>
    <w:rsid w:val="00E64FD1"/>
    <w:rsid w:val="00E70C3F"/>
    <w:rsid w:val="00E802AA"/>
    <w:rsid w:val="00E94EF2"/>
    <w:rsid w:val="00E96A92"/>
    <w:rsid w:val="00E96DA0"/>
    <w:rsid w:val="00EA6930"/>
    <w:rsid w:val="00EB3AEE"/>
    <w:rsid w:val="00ED348A"/>
    <w:rsid w:val="00ED796C"/>
    <w:rsid w:val="00EE5B1D"/>
    <w:rsid w:val="00EE77D0"/>
    <w:rsid w:val="00EF3129"/>
    <w:rsid w:val="00EF4464"/>
    <w:rsid w:val="00EF5307"/>
    <w:rsid w:val="00F0348D"/>
    <w:rsid w:val="00F04A4F"/>
    <w:rsid w:val="00F055C4"/>
    <w:rsid w:val="00F112F3"/>
    <w:rsid w:val="00F14CA7"/>
    <w:rsid w:val="00F23AE4"/>
    <w:rsid w:val="00F2419A"/>
    <w:rsid w:val="00F34DD5"/>
    <w:rsid w:val="00F35028"/>
    <w:rsid w:val="00F3620C"/>
    <w:rsid w:val="00F45C6F"/>
    <w:rsid w:val="00F53FA8"/>
    <w:rsid w:val="00F55B29"/>
    <w:rsid w:val="00F611D2"/>
    <w:rsid w:val="00F63E3F"/>
    <w:rsid w:val="00F73D6A"/>
    <w:rsid w:val="00F7558C"/>
    <w:rsid w:val="00F813D8"/>
    <w:rsid w:val="00F81650"/>
    <w:rsid w:val="00F828D2"/>
    <w:rsid w:val="00F82FD6"/>
    <w:rsid w:val="00F85C9E"/>
    <w:rsid w:val="00F928E1"/>
    <w:rsid w:val="00F96286"/>
    <w:rsid w:val="00FA0CAB"/>
    <w:rsid w:val="00FA697D"/>
    <w:rsid w:val="00FB67A8"/>
    <w:rsid w:val="00FB6895"/>
    <w:rsid w:val="00FB6CB8"/>
    <w:rsid w:val="00FC09F0"/>
    <w:rsid w:val="00FC3C14"/>
    <w:rsid w:val="00FC4C95"/>
    <w:rsid w:val="00FC56C9"/>
    <w:rsid w:val="00FC6076"/>
    <w:rsid w:val="00FC60AB"/>
    <w:rsid w:val="00FD5E46"/>
    <w:rsid w:val="00FE4884"/>
    <w:rsid w:val="00FE5CBF"/>
    <w:rsid w:val="00FF04A8"/>
    <w:rsid w:val="00FF2514"/>
    <w:rsid w:val="00FF5FB3"/>
    <w:rsid w:val="00FF7665"/>
    <w:rsid w:val="074CC528"/>
    <w:rsid w:val="295C1605"/>
    <w:rsid w:val="34ACE174"/>
    <w:rsid w:val="41723C1F"/>
    <w:rsid w:val="4834883B"/>
    <w:rsid w:val="57366BA2"/>
    <w:rsid w:val="57FF8EF3"/>
    <w:rsid w:val="6A9F2C78"/>
    <w:rsid w:val="77002B79"/>
    <w:rsid w:val="7CE3F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881D3C"/>
  <w15:docId w15:val="{FE3111FF-D33E-4A7E-A6F7-C2E15B19B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6C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F17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6987"/>
    <w:pPr>
      <w:spacing w:after="0" w:line="240" w:lineRule="auto"/>
    </w:pPr>
  </w:style>
  <w:style w:type="paragraph" w:customStyle="1" w:styleId="paragraph">
    <w:name w:val="paragraph"/>
    <w:basedOn w:val="Normal"/>
    <w:rsid w:val="007D48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D4882"/>
  </w:style>
  <w:style w:type="character" w:customStyle="1" w:styleId="eop">
    <w:name w:val="eop"/>
    <w:basedOn w:val="DefaultParagraphFont"/>
    <w:rsid w:val="007D4882"/>
  </w:style>
  <w:style w:type="character" w:customStyle="1" w:styleId="contextualspellingandgrammarerror">
    <w:name w:val="contextualspellingandgrammarerror"/>
    <w:basedOn w:val="DefaultParagraphFont"/>
    <w:rsid w:val="007D4882"/>
  </w:style>
  <w:style w:type="character" w:customStyle="1" w:styleId="advancedproofingissue">
    <w:name w:val="advancedproofingissue"/>
    <w:basedOn w:val="DefaultParagraphFont"/>
    <w:rsid w:val="007D4882"/>
  </w:style>
  <w:style w:type="table" w:styleId="TableGrid">
    <w:name w:val="Table Grid"/>
    <w:basedOn w:val="TableNormal"/>
    <w:uiPriority w:val="39"/>
    <w:rsid w:val="00496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57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77D"/>
  </w:style>
  <w:style w:type="paragraph" w:styleId="Footer">
    <w:name w:val="footer"/>
    <w:basedOn w:val="Normal"/>
    <w:link w:val="FooterChar"/>
    <w:uiPriority w:val="99"/>
    <w:unhideWhenUsed/>
    <w:rsid w:val="000E57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77D"/>
  </w:style>
  <w:style w:type="paragraph" w:styleId="ListParagraph">
    <w:name w:val="List Paragraph"/>
    <w:basedOn w:val="Normal"/>
    <w:uiPriority w:val="34"/>
    <w:qFormat/>
    <w:rsid w:val="00640D81"/>
    <w:pPr>
      <w:ind w:left="720"/>
      <w:contextualSpacing/>
    </w:pPr>
  </w:style>
  <w:style w:type="paragraph" w:styleId="BalloonText">
    <w:name w:val="Balloon Text"/>
    <w:basedOn w:val="Normal"/>
    <w:link w:val="BalloonTextChar"/>
    <w:uiPriority w:val="99"/>
    <w:semiHidden/>
    <w:unhideWhenUsed/>
    <w:rsid w:val="004166E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66E3"/>
    <w:rPr>
      <w:rFonts w:ascii="Times New Roman" w:hAnsi="Times New Roman" w:cs="Times New Roman"/>
      <w:sz w:val="18"/>
      <w:szCs w:val="18"/>
    </w:rPr>
  </w:style>
  <w:style w:type="character" w:customStyle="1" w:styleId="Heading1Char">
    <w:name w:val="Heading 1 Char"/>
    <w:basedOn w:val="DefaultParagraphFont"/>
    <w:link w:val="Heading1"/>
    <w:uiPriority w:val="9"/>
    <w:rsid w:val="00E16CA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A0A43"/>
    <w:pPr>
      <w:spacing w:line="259" w:lineRule="auto"/>
      <w:outlineLvl w:val="9"/>
    </w:pPr>
  </w:style>
  <w:style w:type="paragraph" w:styleId="TOC1">
    <w:name w:val="toc 1"/>
    <w:basedOn w:val="Normal"/>
    <w:next w:val="Normal"/>
    <w:autoRedefine/>
    <w:uiPriority w:val="39"/>
    <w:unhideWhenUsed/>
    <w:rsid w:val="002A0A43"/>
    <w:pPr>
      <w:spacing w:after="100"/>
    </w:pPr>
  </w:style>
  <w:style w:type="character" w:styleId="Hyperlink">
    <w:name w:val="Hyperlink"/>
    <w:basedOn w:val="DefaultParagraphFont"/>
    <w:uiPriority w:val="99"/>
    <w:unhideWhenUsed/>
    <w:rsid w:val="002A0A43"/>
    <w:rPr>
      <w:color w:val="0000FF" w:themeColor="hyperlink"/>
      <w:u w:val="single"/>
    </w:rPr>
  </w:style>
  <w:style w:type="character" w:customStyle="1" w:styleId="Heading2Char">
    <w:name w:val="Heading 2 Char"/>
    <w:basedOn w:val="DefaultParagraphFont"/>
    <w:link w:val="Heading2"/>
    <w:uiPriority w:val="9"/>
    <w:rsid w:val="000F1762"/>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CC57DF"/>
    <w:pPr>
      <w:spacing w:after="0" w:line="240" w:lineRule="auto"/>
    </w:pPr>
  </w:style>
  <w:style w:type="character" w:styleId="CommentReference">
    <w:name w:val="annotation reference"/>
    <w:basedOn w:val="DefaultParagraphFont"/>
    <w:uiPriority w:val="99"/>
    <w:semiHidden/>
    <w:unhideWhenUsed/>
    <w:rsid w:val="00ED796C"/>
    <w:rPr>
      <w:sz w:val="16"/>
      <w:szCs w:val="16"/>
    </w:rPr>
  </w:style>
  <w:style w:type="paragraph" w:styleId="CommentText">
    <w:name w:val="annotation text"/>
    <w:basedOn w:val="Normal"/>
    <w:link w:val="CommentTextChar"/>
    <w:uiPriority w:val="99"/>
    <w:unhideWhenUsed/>
    <w:rsid w:val="00ED796C"/>
    <w:pPr>
      <w:spacing w:line="240" w:lineRule="auto"/>
    </w:pPr>
    <w:rPr>
      <w:sz w:val="20"/>
      <w:szCs w:val="20"/>
    </w:rPr>
  </w:style>
  <w:style w:type="character" w:customStyle="1" w:styleId="CommentTextChar">
    <w:name w:val="Comment Text Char"/>
    <w:basedOn w:val="DefaultParagraphFont"/>
    <w:link w:val="CommentText"/>
    <w:uiPriority w:val="99"/>
    <w:rsid w:val="00ED796C"/>
    <w:rPr>
      <w:sz w:val="20"/>
      <w:szCs w:val="20"/>
    </w:rPr>
  </w:style>
  <w:style w:type="paragraph" w:styleId="CommentSubject">
    <w:name w:val="annotation subject"/>
    <w:basedOn w:val="CommentText"/>
    <w:next w:val="CommentText"/>
    <w:link w:val="CommentSubjectChar"/>
    <w:uiPriority w:val="99"/>
    <w:semiHidden/>
    <w:unhideWhenUsed/>
    <w:rsid w:val="00ED796C"/>
    <w:rPr>
      <w:b/>
      <w:bCs/>
    </w:rPr>
  </w:style>
  <w:style w:type="character" w:customStyle="1" w:styleId="CommentSubjectChar">
    <w:name w:val="Comment Subject Char"/>
    <w:basedOn w:val="CommentTextChar"/>
    <w:link w:val="CommentSubject"/>
    <w:uiPriority w:val="99"/>
    <w:semiHidden/>
    <w:rsid w:val="00ED796C"/>
    <w:rPr>
      <w:b/>
      <w:bCs/>
      <w:sz w:val="20"/>
      <w:szCs w:val="20"/>
    </w:rPr>
  </w:style>
  <w:style w:type="paragraph" w:styleId="TOC2">
    <w:name w:val="toc 2"/>
    <w:basedOn w:val="Normal"/>
    <w:next w:val="Normal"/>
    <w:autoRedefine/>
    <w:uiPriority w:val="39"/>
    <w:unhideWhenUsed/>
    <w:rsid w:val="00400446"/>
    <w:pPr>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400446"/>
    <w:pPr>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6152">
      <w:bodyDiv w:val="1"/>
      <w:marLeft w:val="0"/>
      <w:marRight w:val="0"/>
      <w:marTop w:val="0"/>
      <w:marBottom w:val="0"/>
      <w:divBdr>
        <w:top w:val="none" w:sz="0" w:space="0" w:color="auto"/>
        <w:left w:val="none" w:sz="0" w:space="0" w:color="auto"/>
        <w:bottom w:val="none" w:sz="0" w:space="0" w:color="auto"/>
        <w:right w:val="none" w:sz="0" w:space="0" w:color="auto"/>
      </w:divBdr>
    </w:div>
    <w:div w:id="56706876">
      <w:bodyDiv w:val="1"/>
      <w:marLeft w:val="0"/>
      <w:marRight w:val="0"/>
      <w:marTop w:val="0"/>
      <w:marBottom w:val="0"/>
      <w:divBdr>
        <w:top w:val="none" w:sz="0" w:space="0" w:color="auto"/>
        <w:left w:val="none" w:sz="0" w:space="0" w:color="auto"/>
        <w:bottom w:val="none" w:sz="0" w:space="0" w:color="auto"/>
        <w:right w:val="none" w:sz="0" w:space="0" w:color="auto"/>
      </w:divBdr>
    </w:div>
    <w:div w:id="154344681">
      <w:bodyDiv w:val="1"/>
      <w:marLeft w:val="0"/>
      <w:marRight w:val="0"/>
      <w:marTop w:val="0"/>
      <w:marBottom w:val="0"/>
      <w:divBdr>
        <w:top w:val="none" w:sz="0" w:space="0" w:color="auto"/>
        <w:left w:val="none" w:sz="0" w:space="0" w:color="auto"/>
        <w:bottom w:val="none" w:sz="0" w:space="0" w:color="auto"/>
        <w:right w:val="none" w:sz="0" w:space="0" w:color="auto"/>
      </w:divBdr>
    </w:div>
    <w:div w:id="213278288">
      <w:bodyDiv w:val="1"/>
      <w:marLeft w:val="0"/>
      <w:marRight w:val="0"/>
      <w:marTop w:val="0"/>
      <w:marBottom w:val="0"/>
      <w:divBdr>
        <w:top w:val="none" w:sz="0" w:space="0" w:color="auto"/>
        <w:left w:val="none" w:sz="0" w:space="0" w:color="auto"/>
        <w:bottom w:val="none" w:sz="0" w:space="0" w:color="auto"/>
        <w:right w:val="none" w:sz="0" w:space="0" w:color="auto"/>
      </w:divBdr>
    </w:div>
    <w:div w:id="287248112">
      <w:bodyDiv w:val="1"/>
      <w:marLeft w:val="0"/>
      <w:marRight w:val="0"/>
      <w:marTop w:val="0"/>
      <w:marBottom w:val="0"/>
      <w:divBdr>
        <w:top w:val="none" w:sz="0" w:space="0" w:color="auto"/>
        <w:left w:val="none" w:sz="0" w:space="0" w:color="auto"/>
        <w:bottom w:val="none" w:sz="0" w:space="0" w:color="auto"/>
        <w:right w:val="none" w:sz="0" w:space="0" w:color="auto"/>
      </w:divBdr>
    </w:div>
    <w:div w:id="442304557">
      <w:bodyDiv w:val="1"/>
      <w:marLeft w:val="0"/>
      <w:marRight w:val="0"/>
      <w:marTop w:val="0"/>
      <w:marBottom w:val="0"/>
      <w:divBdr>
        <w:top w:val="none" w:sz="0" w:space="0" w:color="auto"/>
        <w:left w:val="none" w:sz="0" w:space="0" w:color="auto"/>
        <w:bottom w:val="none" w:sz="0" w:space="0" w:color="auto"/>
        <w:right w:val="none" w:sz="0" w:space="0" w:color="auto"/>
      </w:divBdr>
      <w:divsChild>
        <w:div w:id="1175610349">
          <w:marLeft w:val="0"/>
          <w:marRight w:val="0"/>
          <w:marTop w:val="0"/>
          <w:marBottom w:val="0"/>
          <w:divBdr>
            <w:top w:val="none" w:sz="0" w:space="0" w:color="auto"/>
            <w:left w:val="none" w:sz="0" w:space="0" w:color="auto"/>
            <w:bottom w:val="none" w:sz="0" w:space="0" w:color="auto"/>
            <w:right w:val="none" w:sz="0" w:space="0" w:color="auto"/>
          </w:divBdr>
        </w:div>
        <w:div w:id="1603682484">
          <w:marLeft w:val="0"/>
          <w:marRight w:val="0"/>
          <w:marTop w:val="0"/>
          <w:marBottom w:val="0"/>
          <w:divBdr>
            <w:top w:val="none" w:sz="0" w:space="0" w:color="auto"/>
            <w:left w:val="none" w:sz="0" w:space="0" w:color="auto"/>
            <w:bottom w:val="none" w:sz="0" w:space="0" w:color="auto"/>
            <w:right w:val="none" w:sz="0" w:space="0" w:color="auto"/>
          </w:divBdr>
        </w:div>
      </w:divsChild>
    </w:div>
    <w:div w:id="545216850">
      <w:bodyDiv w:val="1"/>
      <w:marLeft w:val="0"/>
      <w:marRight w:val="0"/>
      <w:marTop w:val="0"/>
      <w:marBottom w:val="0"/>
      <w:divBdr>
        <w:top w:val="none" w:sz="0" w:space="0" w:color="auto"/>
        <w:left w:val="none" w:sz="0" w:space="0" w:color="auto"/>
        <w:bottom w:val="none" w:sz="0" w:space="0" w:color="auto"/>
        <w:right w:val="none" w:sz="0" w:space="0" w:color="auto"/>
      </w:divBdr>
    </w:div>
    <w:div w:id="749085406">
      <w:bodyDiv w:val="1"/>
      <w:marLeft w:val="0"/>
      <w:marRight w:val="0"/>
      <w:marTop w:val="0"/>
      <w:marBottom w:val="0"/>
      <w:divBdr>
        <w:top w:val="none" w:sz="0" w:space="0" w:color="auto"/>
        <w:left w:val="none" w:sz="0" w:space="0" w:color="auto"/>
        <w:bottom w:val="none" w:sz="0" w:space="0" w:color="auto"/>
        <w:right w:val="none" w:sz="0" w:space="0" w:color="auto"/>
      </w:divBdr>
    </w:div>
    <w:div w:id="765728790">
      <w:bodyDiv w:val="1"/>
      <w:marLeft w:val="0"/>
      <w:marRight w:val="0"/>
      <w:marTop w:val="0"/>
      <w:marBottom w:val="0"/>
      <w:divBdr>
        <w:top w:val="none" w:sz="0" w:space="0" w:color="auto"/>
        <w:left w:val="none" w:sz="0" w:space="0" w:color="auto"/>
        <w:bottom w:val="none" w:sz="0" w:space="0" w:color="auto"/>
        <w:right w:val="none" w:sz="0" w:space="0" w:color="auto"/>
      </w:divBdr>
    </w:div>
    <w:div w:id="1023365296">
      <w:bodyDiv w:val="1"/>
      <w:marLeft w:val="0"/>
      <w:marRight w:val="0"/>
      <w:marTop w:val="0"/>
      <w:marBottom w:val="0"/>
      <w:divBdr>
        <w:top w:val="none" w:sz="0" w:space="0" w:color="auto"/>
        <w:left w:val="none" w:sz="0" w:space="0" w:color="auto"/>
        <w:bottom w:val="none" w:sz="0" w:space="0" w:color="auto"/>
        <w:right w:val="none" w:sz="0" w:space="0" w:color="auto"/>
      </w:divBdr>
      <w:divsChild>
        <w:div w:id="745341610">
          <w:marLeft w:val="0"/>
          <w:marRight w:val="0"/>
          <w:marTop w:val="0"/>
          <w:marBottom w:val="0"/>
          <w:divBdr>
            <w:top w:val="none" w:sz="0" w:space="0" w:color="auto"/>
            <w:left w:val="none" w:sz="0" w:space="0" w:color="auto"/>
            <w:bottom w:val="none" w:sz="0" w:space="0" w:color="auto"/>
            <w:right w:val="none" w:sz="0" w:space="0" w:color="auto"/>
          </w:divBdr>
        </w:div>
        <w:div w:id="2047412856">
          <w:marLeft w:val="0"/>
          <w:marRight w:val="0"/>
          <w:marTop w:val="0"/>
          <w:marBottom w:val="0"/>
          <w:divBdr>
            <w:top w:val="none" w:sz="0" w:space="0" w:color="auto"/>
            <w:left w:val="none" w:sz="0" w:space="0" w:color="auto"/>
            <w:bottom w:val="none" w:sz="0" w:space="0" w:color="auto"/>
            <w:right w:val="none" w:sz="0" w:space="0" w:color="auto"/>
          </w:divBdr>
        </w:div>
      </w:divsChild>
    </w:div>
    <w:div w:id="1308245478">
      <w:bodyDiv w:val="1"/>
      <w:marLeft w:val="0"/>
      <w:marRight w:val="0"/>
      <w:marTop w:val="0"/>
      <w:marBottom w:val="0"/>
      <w:divBdr>
        <w:top w:val="none" w:sz="0" w:space="0" w:color="auto"/>
        <w:left w:val="none" w:sz="0" w:space="0" w:color="auto"/>
        <w:bottom w:val="none" w:sz="0" w:space="0" w:color="auto"/>
        <w:right w:val="none" w:sz="0" w:space="0" w:color="auto"/>
      </w:divBdr>
      <w:divsChild>
        <w:div w:id="267811572">
          <w:marLeft w:val="0"/>
          <w:marRight w:val="0"/>
          <w:marTop w:val="0"/>
          <w:marBottom w:val="0"/>
          <w:divBdr>
            <w:top w:val="none" w:sz="0" w:space="0" w:color="auto"/>
            <w:left w:val="none" w:sz="0" w:space="0" w:color="auto"/>
            <w:bottom w:val="none" w:sz="0" w:space="0" w:color="auto"/>
            <w:right w:val="none" w:sz="0" w:space="0" w:color="auto"/>
          </w:divBdr>
        </w:div>
        <w:div w:id="577251743">
          <w:marLeft w:val="0"/>
          <w:marRight w:val="0"/>
          <w:marTop w:val="0"/>
          <w:marBottom w:val="0"/>
          <w:divBdr>
            <w:top w:val="none" w:sz="0" w:space="0" w:color="auto"/>
            <w:left w:val="none" w:sz="0" w:space="0" w:color="auto"/>
            <w:bottom w:val="none" w:sz="0" w:space="0" w:color="auto"/>
            <w:right w:val="none" w:sz="0" w:space="0" w:color="auto"/>
          </w:divBdr>
        </w:div>
      </w:divsChild>
    </w:div>
    <w:div w:id="1447237711">
      <w:bodyDiv w:val="1"/>
      <w:marLeft w:val="0"/>
      <w:marRight w:val="0"/>
      <w:marTop w:val="0"/>
      <w:marBottom w:val="0"/>
      <w:divBdr>
        <w:top w:val="none" w:sz="0" w:space="0" w:color="auto"/>
        <w:left w:val="none" w:sz="0" w:space="0" w:color="auto"/>
        <w:bottom w:val="none" w:sz="0" w:space="0" w:color="auto"/>
        <w:right w:val="none" w:sz="0" w:space="0" w:color="auto"/>
      </w:divBdr>
    </w:div>
    <w:div w:id="1465738577">
      <w:bodyDiv w:val="1"/>
      <w:marLeft w:val="0"/>
      <w:marRight w:val="0"/>
      <w:marTop w:val="0"/>
      <w:marBottom w:val="0"/>
      <w:divBdr>
        <w:top w:val="none" w:sz="0" w:space="0" w:color="auto"/>
        <w:left w:val="none" w:sz="0" w:space="0" w:color="auto"/>
        <w:bottom w:val="none" w:sz="0" w:space="0" w:color="auto"/>
        <w:right w:val="none" w:sz="0" w:space="0" w:color="auto"/>
      </w:divBdr>
    </w:div>
    <w:div w:id="1706061111">
      <w:bodyDiv w:val="1"/>
      <w:marLeft w:val="0"/>
      <w:marRight w:val="0"/>
      <w:marTop w:val="0"/>
      <w:marBottom w:val="0"/>
      <w:divBdr>
        <w:top w:val="none" w:sz="0" w:space="0" w:color="auto"/>
        <w:left w:val="none" w:sz="0" w:space="0" w:color="auto"/>
        <w:bottom w:val="none" w:sz="0" w:space="0" w:color="auto"/>
        <w:right w:val="none" w:sz="0" w:space="0" w:color="auto"/>
      </w:divBdr>
    </w:div>
    <w:div w:id="1909025924">
      <w:bodyDiv w:val="1"/>
      <w:marLeft w:val="0"/>
      <w:marRight w:val="0"/>
      <w:marTop w:val="0"/>
      <w:marBottom w:val="0"/>
      <w:divBdr>
        <w:top w:val="none" w:sz="0" w:space="0" w:color="auto"/>
        <w:left w:val="none" w:sz="0" w:space="0" w:color="auto"/>
        <w:bottom w:val="none" w:sz="0" w:space="0" w:color="auto"/>
        <w:right w:val="none" w:sz="0" w:space="0" w:color="auto"/>
      </w:divBdr>
    </w:div>
    <w:div w:id="1944804697">
      <w:bodyDiv w:val="1"/>
      <w:marLeft w:val="0"/>
      <w:marRight w:val="0"/>
      <w:marTop w:val="0"/>
      <w:marBottom w:val="0"/>
      <w:divBdr>
        <w:top w:val="none" w:sz="0" w:space="0" w:color="auto"/>
        <w:left w:val="none" w:sz="0" w:space="0" w:color="auto"/>
        <w:bottom w:val="none" w:sz="0" w:space="0" w:color="auto"/>
        <w:right w:val="none" w:sz="0" w:space="0" w:color="auto"/>
      </w:divBdr>
    </w:div>
    <w:div w:id="2063364785">
      <w:bodyDiv w:val="1"/>
      <w:marLeft w:val="0"/>
      <w:marRight w:val="0"/>
      <w:marTop w:val="0"/>
      <w:marBottom w:val="0"/>
      <w:divBdr>
        <w:top w:val="none" w:sz="0" w:space="0" w:color="auto"/>
        <w:left w:val="none" w:sz="0" w:space="0" w:color="auto"/>
        <w:bottom w:val="none" w:sz="0" w:space="0" w:color="auto"/>
        <w:right w:val="none" w:sz="0" w:space="0" w:color="auto"/>
      </w:divBdr>
    </w:div>
    <w:div w:id="212580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414FBF35B9C49ADB811EF0EC25BE5" ma:contentTypeVersion="16" ma:contentTypeDescription="Create a new document." ma:contentTypeScope="" ma:versionID="dfc7a27cefa744f42773e0d41a63f298">
  <xsd:schema xmlns:xsd="http://www.w3.org/2001/XMLSchema" xmlns:xs="http://www.w3.org/2001/XMLSchema" xmlns:p="http://schemas.microsoft.com/office/2006/metadata/properties" xmlns:ns3="f2579af9-3d01-480a-b6fb-2dfcfb306302" xmlns:ns4="dafcc45f-52fc-445d-addd-2618ab0343da" targetNamespace="http://schemas.microsoft.com/office/2006/metadata/properties" ma:root="true" ma:fieldsID="9051b84c42f18dd09c80ce4e9ba5238b" ns3:_="" ns4:_="">
    <xsd:import namespace="f2579af9-3d01-480a-b6fb-2dfcfb306302"/>
    <xsd:import namespace="dafcc45f-52fc-445d-addd-2618ab0343d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79af9-3d01-480a-b6fb-2dfcfb3063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fcc45f-52fc-445d-addd-2618ab0343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2579af9-3d01-480a-b6fb-2dfcfb30630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EAE8C-8922-4795-BC7A-BA41091B4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79af9-3d01-480a-b6fb-2dfcfb306302"/>
    <ds:schemaRef ds:uri="dafcc45f-52fc-445d-addd-2618ab034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17A326-8B24-4D24-A797-93D5C890C707}">
  <ds:schemaRefs>
    <ds:schemaRef ds:uri="http://purl.org/dc/elements/1.1/"/>
    <ds:schemaRef ds:uri="f2579af9-3d01-480a-b6fb-2dfcfb306302"/>
    <ds:schemaRef ds:uri="http://schemas.microsoft.com/office/2006/documentManagement/types"/>
    <ds:schemaRef ds:uri="http://purl.org/dc/terms/"/>
    <ds:schemaRef ds:uri="http://purl.org/dc/dcmitype/"/>
    <ds:schemaRef ds:uri="http://schemas.microsoft.com/office/2006/metadata/properties"/>
    <ds:schemaRef ds:uri="dafcc45f-52fc-445d-addd-2618ab0343da"/>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3E2F6F2-01C8-497F-A9DD-90342F0BEE7C}">
  <ds:schemaRefs>
    <ds:schemaRef ds:uri="http://schemas.microsoft.com/sharepoint/v3/contenttype/forms"/>
  </ds:schemaRefs>
</ds:datastoreItem>
</file>

<file path=customXml/itemProps4.xml><?xml version="1.0" encoding="utf-8"?>
<ds:datastoreItem xmlns:ds="http://schemas.openxmlformats.org/officeDocument/2006/customXml" ds:itemID="{7A1F025F-861F-492B-9A94-F8AC6D492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5106</Words>
  <Characters>25122</Characters>
  <Application>Microsoft Office Word</Application>
  <DocSecurity>0</DocSecurity>
  <Lines>1196</Lines>
  <Paragraphs>457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Marsh, Gregory</cp:lastModifiedBy>
  <cp:revision>2</cp:revision>
  <cp:lastPrinted>2022-05-28T21:52:00Z</cp:lastPrinted>
  <dcterms:created xsi:type="dcterms:W3CDTF">2023-07-31T19:51:00Z</dcterms:created>
  <dcterms:modified xsi:type="dcterms:W3CDTF">2023-07-31T19:51:00Z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0x010100A0F414FBF35B9C49ADB811EF0EC25BE5</vt:lpwstr>
  </property>
  <property fmtid="{D5CDD505-2E9C-101B-9397-08002B2CF9AE}" pid="3" name="GrammarlyDocumentId">
    <vt:lpwstr>71c121b7d2e9838bb4c2a72768eaa5db6d8c54f20213f5625c582fadb3021eac</vt:lpwstr>
  </property>
</Properties>
</file>